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8FCDD" w14:textId="77777777" w:rsidR="009A044A" w:rsidRPr="00367FFA" w:rsidRDefault="00326C63" w:rsidP="00077594">
      <w:pPr>
        <w:spacing w:after="984" w:line="276" w:lineRule="auto"/>
        <w:ind w:left="7334" w:right="-166" w:firstLine="0"/>
        <w:rPr>
          <w:rFonts w:asciiTheme="minorHAnsi" w:hAnsiTheme="minorHAnsi" w:cstheme="minorHAnsi"/>
          <w:sz w:val="22"/>
        </w:rPr>
      </w:pPr>
      <w:r w:rsidRPr="00367FFA">
        <w:rPr>
          <w:rFonts w:asciiTheme="minorHAnsi" w:hAnsiTheme="minorHAnsi" w:cstheme="minorHAnsi"/>
          <w:noProof/>
          <w:sz w:val="22"/>
        </w:rPr>
        <w:drawing>
          <wp:inline distT="0" distB="0" distL="0" distR="0" wp14:anchorId="2E881812" wp14:editId="36104547">
            <wp:extent cx="1258824" cy="1240536"/>
            <wp:effectExtent l="0" t="0" r="0" b="0"/>
            <wp:docPr id="3268" name="Picture 3268"/>
            <wp:cNvGraphicFramePr/>
            <a:graphic xmlns:a="http://schemas.openxmlformats.org/drawingml/2006/main">
              <a:graphicData uri="http://schemas.openxmlformats.org/drawingml/2006/picture">
                <pic:pic xmlns:pic="http://schemas.openxmlformats.org/drawingml/2006/picture">
                  <pic:nvPicPr>
                    <pic:cNvPr id="3268" name="Picture 3268"/>
                    <pic:cNvPicPr/>
                  </pic:nvPicPr>
                  <pic:blipFill>
                    <a:blip r:embed="rId7"/>
                    <a:stretch>
                      <a:fillRect/>
                    </a:stretch>
                  </pic:blipFill>
                  <pic:spPr>
                    <a:xfrm>
                      <a:off x="0" y="0"/>
                      <a:ext cx="1258824" cy="1240536"/>
                    </a:xfrm>
                    <a:prstGeom prst="rect">
                      <a:avLst/>
                    </a:prstGeom>
                  </pic:spPr>
                </pic:pic>
              </a:graphicData>
            </a:graphic>
          </wp:inline>
        </w:drawing>
      </w:r>
    </w:p>
    <w:p w14:paraId="21996987" w14:textId="77777777" w:rsidR="009A044A" w:rsidRPr="005D13C0" w:rsidRDefault="1FD4C96D" w:rsidP="00077594">
      <w:pPr>
        <w:spacing w:after="0" w:line="276" w:lineRule="auto"/>
        <w:ind w:left="0" w:firstLine="0"/>
        <w:rPr>
          <w:rFonts w:asciiTheme="minorHAnsi" w:hAnsiTheme="minorHAnsi" w:cstheme="minorHAnsi"/>
          <w:sz w:val="72"/>
          <w:szCs w:val="72"/>
        </w:rPr>
      </w:pPr>
      <w:r w:rsidRPr="005D13C0">
        <w:rPr>
          <w:rFonts w:asciiTheme="minorHAnsi" w:eastAsia="Calibri" w:hAnsiTheme="minorHAnsi" w:cstheme="minorHAnsi"/>
          <w:color w:val="2A2A2A"/>
          <w:sz w:val="72"/>
          <w:szCs w:val="72"/>
        </w:rPr>
        <w:t>The Good Schools Guide</w:t>
      </w:r>
    </w:p>
    <w:p w14:paraId="2A35E5C7" w14:textId="0C27407D" w:rsidR="00AE76D1" w:rsidRPr="005F2B97" w:rsidRDefault="00874EEF" w:rsidP="005F2B97">
      <w:pPr>
        <w:spacing w:after="998" w:line="276" w:lineRule="auto"/>
        <w:ind w:left="0" w:firstLine="0"/>
        <w:rPr>
          <w:rFonts w:asciiTheme="minorHAnsi" w:eastAsia="Calibri" w:hAnsiTheme="minorHAnsi" w:cstheme="minorHAnsi"/>
          <w:color w:val="991326"/>
          <w:sz w:val="56"/>
          <w:szCs w:val="56"/>
        </w:rPr>
      </w:pPr>
      <w:r w:rsidRPr="000715FB">
        <w:rPr>
          <w:rFonts w:asciiTheme="minorHAnsi" w:eastAsia="Calibri" w:hAnsiTheme="minorHAnsi" w:cstheme="minorHAnsi"/>
          <w:color w:val="991326"/>
          <w:sz w:val="56"/>
          <w:szCs w:val="56"/>
        </w:rPr>
        <w:t xml:space="preserve">How we select </w:t>
      </w:r>
      <w:r w:rsidR="000715FB">
        <w:rPr>
          <w:rFonts w:asciiTheme="minorHAnsi" w:eastAsia="Calibri" w:hAnsiTheme="minorHAnsi" w:cstheme="minorHAnsi"/>
          <w:color w:val="991326"/>
          <w:sz w:val="56"/>
          <w:szCs w:val="56"/>
        </w:rPr>
        <w:t>our schools</w:t>
      </w:r>
    </w:p>
    <w:p w14:paraId="48E54A2C" w14:textId="564DFB9D" w:rsidR="00207CF8" w:rsidRPr="005F2B97" w:rsidRDefault="00207CF8" w:rsidP="00077594">
      <w:pPr>
        <w:spacing w:after="998" w:line="276" w:lineRule="auto"/>
        <w:ind w:left="0" w:firstLine="0"/>
        <w:jc w:val="right"/>
        <w:rPr>
          <w:rFonts w:asciiTheme="minorHAnsi" w:eastAsia="Calibri" w:hAnsiTheme="minorHAnsi" w:cstheme="minorHAnsi"/>
          <w:i/>
          <w:iCs/>
          <w:color w:val="991326"/>
          <w:sz w:val="48"/>
          <w:szCs w:val="48"/>
        </w:rPr>
      </w:pPr>
      <w:r w:rsidRPr="005F2B97">
        <w:rPr>
          <w:rFonts w:asciiTheme="minorHAnsi" w:eastAsia="Calibri" w:hAnsiTheme="minorHAnsi" w:cstheme="minorHAnsi"/>
          <w:i/>
          <w:iCs/>
          <w:color w:val="991326"/>
          <w:sz w:val="48"/>
          <w:szCs w:val="48"/>
        </w:rPr>
        <w:t>A guide for parents</w:t>
      </w:r>
      <w:r w:rsidR="001D56BF" w:rsidRPr="005F2B97">
        <w:rPr>
          <w:rFonts w:asciiTheme="minorHAnsi" w:eastAsia="Calibri" w:hAnsiTheme="minorHAnsi" w:cstheme="minorHAnsi"/>
          <w:i/>
          <w:iCs/>
          <w:color w:val="991326"/>
          <w:sz w:val="48"/>
          <w:szCs w:val="48"/>
        </w:rPr>
        <w:t xml:space="preserve"> and</w:t>
      </w:r>
      <w:r w:rsidRPr="005F2B97">
        <w:rPr>
          <w:rFonts w:asciiTheme="minorHAnsi" w:eastAsia="Calibri" w:hAnsiTheme="minorHAnsi" w:cstheme="minorHAnsi"/>
          <w:i/>
          <w:iCs/>
          <w:color w:val="991326"/>
          <w:sz w:val="48"/>
          <w:szCs w:val="48"/>
        </w:rPr>
        <w:t xml:space="preserve"> school</w:t>
      </w:r>
      <w:r w:rsidR="001D56BF" w:rsidRPr="005F2B97">
        <w:rPr>
          <w:rFonts w:asciiTheme="minorHAnsi" w:eastAsia="Calibri" w:hAnsiTheme="minorHAnsi" w:cstheme="minorHAnsi"/>
          <w:i/>
          <w:iCs/>
          <w:color w:val="991326"/>
          <w:sz w:val="48"/>
          <w:szCs w:val="48"/>
        </w:rPr>
        <w:t>s</w:t>
      </w:r>
    </w:p>
    <w:p w14:paraId="40F2983E" w14:textId="6963CF3E" w:rsidR="009A044A" w:rsidRPr="005F2B97" w:rsidRDefault="00326C63" w:rsidP="00077594">
      <w:pPr>
        <w:shd w:val="clear" w:color="auto" w:fill="991326"/>
        <w:spacing w:after="1101" w:line="276" w:lineRule="auto"/>
        <w:ind w:left="-1453" w:right="-341" w:firstLine="0"/>
        <w:rPr>
          <w:rFonts w:asciiTheme="minorHAnsi" w:hAnsiTheme="minorHAnsi" w:cstheme="minorHAnsi"/>
          <w:color w:val="FFFFFF" w:themeColor="background1"/>
          <w:sz w:val="56"/>
          <w:szCs w:val="56"/>
        </w:rPr>
      </w:pPr>
      <w:r w:rsidRPr="005F2B97">
        <w:rPr>
          <w:rFonts w:asciiTheme="minorHAnsi" w:hAnsiTheme="minorHAnsi" w:cstheme="minorHAnsi"/>
          <w:noProof/>
          <w:sz w:val="56"/>
          <w:szCs w:val="56"/>
        </w:rPr>
        <w:drawing>
          <wp:inline distT="0" distB="0" distL="0" distR="0" wp14:anchorId="293E8D5C" wp14:editId="5FC1D0B8">
            <wp:extent cx="6949440" cy="4047745"/>
            <wp:effectExtent l="0" t="0" r="0" b="0"/>
            <wp:docPr id="3267" name="Picture 3267"/>
            <wp:cNvGraphicFramePr/>
            <a:graphic xmlns:a="http://schemas.openxmlformats.org/drawingml/2006/main">
              <a:graphicData uri="http://schemas.openxmlformats.org/drawingml/2006/picture">
                <pic:pic xmlns:pic="http://schemas.openxmlformats.org/drawingml/2006/picture">
                  <pic:nvPicPr>
                    <pic:cNvPr id="3267" name="Picture 3267"/>
                    <pic:cNvPicPr/>
                  </pic:nvPicPr>
                  <pic:blipFill>
                    <a:blip r:embed="rId8"/>
                    <a:stretch>
                      <a:fillRect/>
                    </a:stretch>
                  </pic:blipFill>
                  <pic:spPr>
                    <a:xfrm>
                      <a:off x="0" y="0"/>
                      <a:ext cx="6949440" cy="4047745"/>
                    </a:xfrm>
                    <a:prstGeom prst="rect">
                      <a:avLst/>
                    </a:prstGeom>
                  </pic:spPr>
                </pic:pic>
              </a:graphicData>
            </a:graphic>
          </wp:inline>
        </w:drawing>
      </w:r>
      <w:r w:rsidRPr="005F2B97">
        <w:rPr>
          <w:rFonts w:asciiTheme="minorHAnsi" w:eastAsia="Calibri" w:hAnsiTheme="minorHAnsi" w:cstheme="minorHAnsi"/>
          <w:color w:val="FFFFFF"/>
          <w:sz w:val="56"/>
          <w:szCs w:val="56"/>
        </w:rPr>
        <w:t>202</w:t>
      </w:r>
      <w:r w:rsidR="003D10C6" w:rsidRPr="005F2B97">
        <w:rPr>
          <w:rFonts w:asciiTheme="minorHAnsi" w:eastAsia="Calibri" w:hAnsiTheme="minorHAnsi" w:cstheme="minorHAnsi"/>
          <w:color w:val="FFFFFF"/>
          <w:sz w:val="56"/>
          <w:szCs w:val="56"/>
        </w:rPr>
        <w:t>3/24</w:t>
      </w:r>
    </w:p>
    <w:p w14:paraId="35C764D5" w14:textId="77777777" w:rsidR="009A044A" w:rsidRPr="00AD1C6A" w:rsidRDefault="009A044A" w:rsidP="00077594">
      <w:pPr>
        <w:spacing w:line="276" w:lineRule="auto"/>
        <w:rPr>
          <w:rFonts w:asciiTheme="minorHAnsi" w:hAnsiTheme="minorHAnsi" w:cstheme="minorHAnsi"/>
          <w:sz w:val="22"/>
        </w:rPr>
        <w:sectPr w:rsidR="009A044A" w:rsidRPr="00AD1C6A">
          <w:footerReference w:type="even" r:id="rId9"/>
          <w:footerReference w:type="default" r:id="rId10"/>
          <w:footerReference w:type="first" r:id="rId11"/>
          <w:pgSz w:w="11899" w:h="16845"/>
          <w:pgMar w:top="699" w:right="857" w:bottom="1440" w:left="1896" w:header="720" w:footer="720" w:gutter="0"/>
          <w:cols w:space="720"/>
        </w:sectPr>
      </w:pPr>
    </w:p>
    <w:p w14:paraId="3D73FED8" w14:textId="77777777" w:rsidR="009A044A" w:rsidRPr="001A5B1E" w:rsidRDefault="1FD4C96D" w:rsidP="00077594">
      <w:pPr>
        <w:spacing w:after="259" w:line="276" w:lineRule="auto"/>
        <w:ind w:left="0" w:firstLine="0"/>
        <w:rPr>
          <w:rFonts w:asciiTheme="minorHAnsi" w:eastAsiaTheme="minorEastAsia" w:hAnsiTheme="minorHAnsi" w:cstheme="minorHAnsi"/>
          <w:sz w:val="22"/>
        </w:rPr>
      </w:pPr>
      <w:r w:rsidRPr="001A5B1E">
        <w:rPr>
          <w:rFonts w:asciiTheme="minorHAnsi" w:eastAsiaTheme="minorEastAsia" w:hAnsiTheme="minorHAnsi" w:cstheme="minorHAnsi"/>
          <w:sz w:val="22"/>
        </w:rPr>
        <w:lastRenderedPageBreak/>
        <w:t xml:space="preserve"> </w:t>
      </w:r>
    </w:p>
    <w:p w14:paraId="603E6C3D" w14:textId="356F73B4" w:rsidR="00C663C9" w:rsidRPr="00AD1C6A" w:rsidRDefault="1FD4C96D" w:rsidP="00077594">
      <w:pPr>
        <w:spacing w:after="0" w:line="276" w:lineRule="auto"/>
        <w:ind w:left="1440" w:firstLine="0"/>
        <w:rPr>
          <w:rFonts w:asciiTheme="minorHAnsi" w:eastAsiaTheme="minorEastAsia" w:hAnsiTheme="minorHAnsi" w:cstheme="minorHAnsi"/>
          <w:b/>
          <w:bCs/>
          <w:sz w:val="22"/>
        </w:rPr>
      </w:pPr>
      <w:r w:rsidRPr="00AD1C6A">
        <w:rPr>
          <w:rFonts w:asciiTheme="minorHAnsi" w:eastAsiaTheme="minorEastAsia" w:hAnsiTheme="minorHAnsi" w:cstheme="minorHAnsi"/>
          <w:b/>
          <w:bCs/>
          <w:sz w:val="22"/>
        </w:rPr>
        <w:t xml:space="preserve">The Good Schools Guide School </w:t>
      </w:r>
      <w:r w:rsidR="00186A05">
        <w:rPr>
          <w:rFonts w:asciiTheme="minorHAnsi" w:eastAsiaTheme="minorEastAsia" w:hAnsiTheme="minorHAnsi" w:cstheme="minorHAnsi"/>
          <w:b/>
          <w:bCs/>
          <w:sz w:val="22"/>
        </w:rPr>
        <w:t>Selection</w:t>
      </w:r>
      <w:r w:rsidRPr="00AD1C6A">
        <w:rPr>
          <w:rFonts w:asciiTheme="minorHAnsi" w:eastAsiaTheme="minorEastAsia" w:hAnsiTheme="minorHAnsi" w:cstheme="minorHAnsi"/>
          <w:b/>
          <w:bCs/>
          <w:sz w:val="22"/>
        </w:rPr>
        <w:t xml:space="preserve"> Policy </w:t>
      </w:r>
    </w:p>
    <w:p w14:paraId="14911855" w14:textId="369C25CE" w:rsidR="009A044A" w:rsidRPr="000A2547" w:rsidRDefault="1FD4C96D" w:rsidP="00077594">
      <w:pPr>
        <w:spacing w:after="0" w:line="276" w:lineRule="auto"/>
        <w:rPr>
          <w:rFonts w:asciiTheme="minorHAnsi" w:eastAsiaTheme="minorEastAsia" w:hAnsiTheme="minorHAnsi" w:cstheme="minorHAnsi"/>
          <w:sz w:val="22"/>
        </w:rPr>
      </w:pPr>
      <w:r w:rsidRPr="00AD1C6A">
        <w:rPr>
          <w:rFonts w:asciiTheme="minorHAnsi" w:eastAsiaTheme="minorEastAsia" w:hAnsiTheme="minorHAnsi" w:cstheme="minorHAnsi"/>
          <w:b/>
          <w:bCs/>
          <w:sz w:val="22"/>
        </w:rPr>
        <w:t xml:space="preserve">Updated </w:t>
      </w:r>
      <w:r w:rsidR="005932F4">
        <w:rPr>
          <w:rFonts w:asciiTheme="minorHAnsi" w:eastAsiaTheme="minorEastAsia" w:hAnsiTheme="minorHAnsi" w:cstheme="minorHAnsi"/>
          <w:b/>
          <w:bCs/>
          <w:sz w:val="22"/>
        </w:rPr>
        <w:t>J</w:t>
      </w:r>
      <w:r w:rsidR="002F053A">
        <w:rPr>
          <w:rFonts w:asciiTheme="minorHAnsi" w:eastAsiaTheme="minorEastAsia" w:hAnsiTheme="minorHAnsi" w:cstheme="minorHAnsi"/>
          <w:b/>
          <w:bCs/>
          <w:sz w:val="22"/>
        </w:rPr>
        <w:t>anuary 2024</w:t>
      </w:r>
    </w:p>
    <w:p w14:paraId="5B59648F" w14:textId="77777777" w:rsidR="003D10C6" w:rsidRPr="001A5B1E" w:rsidRDefault="003D10C6" w:rsidP="00AC1057">
      <w:pPr>
        <w:spacing w:after="0" w:line="276" w:lineRule="auto"/>
        <w:rPr>
          <w:rFonts w:asciiTheme="minorHAnsi" w:eastAsiaTheme="minorEastAsia" w:hAnsiTheme="minorHAnsi" w:cstheme="minorHAnsi"/>
          <w:sz w:val="22"/>
        </w:rPr>
      </w:pPr>
    </w:p>
    <w:p w14:paraId="2E296623" w14:textId="55B9635C" w:rsidR="00077594" w:rsidRDefault="1FD4C96D" w:rsidP="00077594">
      <w:pPr>
        <w:spacing w:after="0" w:line="240" w:lineRule="auto"/>
        <w:ind w:left="1437"/>
        <w:rPr>
          <w:rFonts w:asciiTheme="minorHAnsi" w:eastAsiaTheme="minorEastAsia" w:hAnsiTheme="minorHAnsi" w:cstheme="minorHAnsi"/>
          <w:b/>
          <w:bCs/>
          <w:sz w:val="22"/>
        </w:rPr>
      </w:pPr>
      <w:r w:rsidRPr="001A5B1E">
        <w:rPr>
          <w:rFonts w:asciiTheme="minorHAnsi" w:eastAsiaTheme="minorEastAsia" w:hAnsiTheme="minorHAnsi" w:cstheme="minorHAnsi"/>
          <w:b/>
          <w:bCs/>
          <w:sz w:val="22"/>
        </w:rPr>
        <w:t>P</w:t>
      </w:r>
      <w:r w:rsidR="006C5556">
        <w:rPr>
          <w:rFonts w:asciiTheme="minorHAnsi" w:eastAsiaTheme="minorEastAsia" w:hAnsiTheme="minorHAnsi" w:cstheme="minorHAnsi"/>
          <w:b/>
          <w:bCs/>
          <w:sz w:val="22"/>
        </w:rPr>
        <w:t>OLICY SUMMARY</w:t>
      </w:r>
    </w:p>
    <w:p w14:paraId="442597A3" w14:textId="77777777" w:rsidR="00077594" w:rsidRDefault="00077594" w:rsidP="00077594">
      <w:pPr>
        <w:spacing w:after="0" w:line="240" w:lineRule="auto"/>
        <w:ind w:left="1437"/>
        <w:rPr>
          <w:rFonts w:asciiTheme="minorHAnsi" w:eastAsiaTheme="minorEastAsia" w:hAnsiTheme="minorHAnsi" w:cstheme="minorHAnsi"/>
          <w:b/>
          <w:bCs/>
          <w:sz w:val="22"/>
        </w:rPr>
      </w:pPr>
    </w:p>
    <w:p w14:paraId="2AF74664" w14:textId="16594F0B" w:rsidR="00077594" w:rsidRPr="001A5B1E" w:rsidRDefault="000C5B5A" w:rsidP="00077594">
      <w:pPr>
        <w:spacing w:after="171" w:line="240" w:lineRule="auto"/>
        <w:ind w:left="1442" w:firstLine="0"/>
        <w:rPr>
          <w:rFonts w:asciiTheme="minorHAnsi" w:eastAsiaTheme="minorEastAsia" w:hAnsiTheme="minorHAnsi" w:cstheme="minorHAnsi"/>
          <w:sz w:val="22"/>
        </w:rPr>
      </w:pPr>
      <w:r>
        <w:rPr>
          <w:rFonts w:asciiTheme="minorHAnsi" w:eastAsiaTheme="minorEastAsia" w:hAnsiTheme="minorHAnsi" w:cstheme="minorBidi"/>
          <w:sz w:val="22"/>
        </w:rPr>
        <w:t>The purpose of The Good Schools Guide is to provide</w:t>
      </w:r>
      <w:r w:rsidR="73A161AB" w:rsidRPr="73A161AB">
        <w:rPr>
          <w:rFonts w:asciiTheme="minorHAnsi" w:eastAsiaTheme="minorEastAsia" w:hAnsiTheme="minorHAnsi" w:cstheme="minorBidi"/>
          <w:sz w:val="22"/>
        </w:rPr>
        <w:t xml:space="preserve"> parents with independent, candid reviews to enable them to make informed decisions when choosing a school for their child. This policy provides an outline of how we select schools for inclusion in The Guide.</w:t>
      </w:r>
    </w:p>
    <w:p w14:paraId="0FC18581" w14:textId="77777777" w:rsidR="00077594" w:rsidRDefault="006C5556" w:rsidP="00077594">
      <w:pPr>
        <w:spacing w:after="171" w:line="276" w:lineRule="auto"/>
        <w:ind w:left="1442" w:firstLine="0"/>
        <w:rPr>
          <w:rFonts w:asciiTheme="minorHAnsi" w:eastAsiaTheme="minorEastAsia" w:hAnsiTheme="minorHAnsi" w:cstheme="minorHAnsi"/>
          <w:b/>
          <w:bCs/>
          <w:sz w:val="22"/>
        </w:rPr>
      </w:pPr>
      <w:r>
        <w:rPr>
          <w:rFonts w:asciiTheme="minorHAnsi" w:eastAsiaTheme="minorEastAsia" w:hAnsiTheme="minorHAnsi" w:cstheme="minorHAnsi"/>
          <w:b/>
          <w:bCs/>
          <w:sz w:val="22"/>
        </w:rPr>
        <w:t>WHAT DOES A ‘GOOD’ SCHOOL LOOK LIKE?</w:t>
      </w:r>
    </w:p>
    <w:p w14:paraId="36EB8A42" w14:textId="6443E73A" w:rsidR="00E2102B" w:rsidRPr="001A5B1E" w:rsidRDefault="73A161AB" w:rsidP="73A161AB">
      <w:pPr>
        <w:spacing w:after="171" w:line="276" w:lineRule="auto"/>
        <w:ind w:left="1442" w:firstLine="0"/>
        <w:rPr>
          <w:rFonts w:asciiTheme="minorHAnsi" w:eastAsiaTheme="minorEastAsia" w:hAnsiTheme="minorHAnsi" w:cstheme="minorBidi"/>
          <w:sz w:val="22"/>
        </w:rPr>
      </w:pPr>
      <w:r w:rsidRPr="73A161AB">
        <w:rPr>
          <w:rFonts w:asciiTheme="minorHAnsi" w:eastAsiaTheme="minorEastAsia" w:hAnsiTheme="minorHAnsi" w:cstheme="minorBidi"/>
          <w:sz w:val="22"/>
        </w:rPr>
        <w:t>‘Good’ is subjective</w:t>
      </w:r>
      <w:r w:rsidR="002668C1">
        <w:rPr>
          <w:rFonts w:asciiTheme="minorHAnsi" w:eastAsiaTheme="minorEastAsia" w:hAnsiTheme="minorHAnsi" w:cstheme="minorBidi"/>
          <w:sz w:val="22"/>
        </w:rPr>
        <w:t xml:space="preserve"> and</w:t>
      </w:r>
      <w:r w:rsidRPr="73A161AB">
        <w:rPr>
          <w:rFonts w:asciiTheme="minorHAnsi" w:eastAsiaTheme="minorEastAsia" w:hAnsiTheme="minorHAnsi" w:cstheme="minorBidi"/>
          <w:sz w:val="22"/>
        </w:rPr>
        <w:t xml:space="preserve"> means that, in our judgement, the school </w:t>
      </w:r>
      <w:r w:rsidR="00D30DEE">
        <w:rPr>
          <w:rFonts w:asciiTheme="minorHAnsi" w:eastAsiaTheme="minorEastAsia" w:hAnsiTheme="minorHAnsi" w:cstheme="minorBidi"/>
          <w:sz w:val="22"/>
        </w:rPr>
        <w:t>serves its pupils</w:t>
      </w:r>
      <w:r w:rsidR="00D21517">
        <w:rPr>
          <w:rFonts w:asciiTheme="minorHAnsi" w:eastAsiaTheme="minorEastAsia" w:hAnsiTheme="minorHAnsi" w:cstheme="minorBidi"/>
          <w:sz w:val="22"/>
        </w:rPr>
        <w:t xml:space="preserve"> and their parents effectively</w:t>
      </w:r>
      <w:r w:rsidRPr="73A161AB">
        <w:rPr>
          <w:rFonts w:asciiTheme="minorHAnsi" w:eastAsiaTheme="minorEastAsia" w:hAnsiTheme="minorHAnsi" w:cstheme="minorBidi"/>
          <w:sz w:val="22"/>
        </w:rPr>
        <w:t>, is likely to continue doing well for the next decade (</w:t>
      </w:r>
      <w:proofErr w:type="spellStart"/>
      <w:r w:rsidRPr="73A161AB">
        <w:rPr>
          <w:rFonts w:asciiTheme="minorHAnsi" w:eastAsiaTheme="minorEastAsia" w:hAnsiTheme="minorHAnsi" w:cstheme="minorBidi"/>
          <w:sz w:val="22"/>
        </w:rPr>
        <w:t>ie</w:t>
      </w:r>
      <w:proofErr w:type="spellEnd"/>
      <w:r w:rsidRPr="73A161AB">
        <w:rPr>
          <w:rFonts w:asciiTheme="minorHAnsi" w:eastAsiaTheme="minorEastAsia" w:hAnsiTheme="minorHAnsi" w:cstheme="minorBidi"/>
          <w:sz w:val="22"/>
        </w:rPr>
        <w:t xml:space="preserve"> it has what it takes to see your child through), and we would recommend it </w:t>
      </w:r>
      <w:r w:rsidR="00D77EF7">
        <w:rPr>
          <w:rFonts w:asciiTheme="minorHAnsi" w:eastAsiaTheme="minorEastAsia" w:hAnsiTheme="minorHAnsi" w:cstheme="minorBidi"/>
          <w:sz w:val="22"/>
        </w:rPr>
        <w:t xml:space="preserve">for a </w:t>
      </w:r>
      <w:r w:rsidRPr="73A161AB">
        <w:rPr>
          <w:rFonts w:asciiTheme="minorHAnsi" w:eastAsiaTheme="minorEastAsia" w:hAnsiTheme="minorHAnsi" w:cstheme="minorBidi"/>
          <w:sz w:val="22"/>
        </w:rPr>
        <w:t xml:space="preserve">child who we </w:t>
      </w:r>
      <w:r w:rsidR="00090053">
        <w:rPr>
          <w:rFonts w:asciiTheme="minorHAnsi" w:eastAsiaTheme="minorEastAsia" w:hAnsiTheme="minorHAnsi" w:cstheme="minorBidi"/>
          <w:sz w:val="22"/>
        </w:rPr>
        <w:t xml:space="preserve">think </w:t>
      </w:r>
      <w:r w:rsidR="1EBF835F" w:rsidRPr="1EBF835F">
        <w:rPr>
          <w:rFonts w:asciiTheme="minorHAnsi" w:eastAsiaTheme="minorEastAsia" w:hAnsiTheme="minorHAnsi" w:cstheme="minorBidi"/>
          <w:sz w:val="22"/>
        </w:rPr>
        <w:t>would flourish there.</w:t>
      </w:r>
      <w:r w:rsidRPr="73A161AB">
        <w:rPr>
          <w:rFonts w:asciiTheme="minorHAnsi" w:eastAsiaTheme="minorEastAsia" w:hAnsiTheme="minorHAnsi" w:cstheme="minorBidi"/>
          <w:sz w:val="22"/>
        </w:rPr>
        <w:t xml:space="preserve"> Data, exam results, </w:t>
      </w:r>
      <w:proofErr w:type="gramStart"/>
      <w:r w:rsidRPr="73A161AB">
        <w:rPr>
          <w:rFonts w:asciiTheme="minorHAnsi" w:eastAsiaTheme="minorEastAsia" w:hAnsiTheme="minorHAnsi" w:cstheme="minorBidi"/>
          <w:sz w:val="22"/>
        </w:rPr>
        <w:t>Ofsted</w:t>
      </w:r>
      <w:proofErr w:type="gramEnd"/>
      <w:r w:rsidRPr="73A161AB">
        <w:rPr>
          <w:rFonts w:asciiTheme="minorHAnsi" w:eastAsiaTheme="minorEastAsia" w:hAnsiTheme="minorHAnsi" w:cstheme="minorBidi"/>
          <w:sz w:val="22"/>
        </w:rPr>
        <w:t xml:space="preserve"> or Independent Schools Inspectorate (ISI) reports and our own visits to the school are all considerations, but most important of all is what parents and others tell us of their experience and understanding of </w:t>
      </w:r>
      <w:r w:rsidR="004C0993">
        <w:rPr>
          <w:rFonts w:asciiTheme="minorHAnsi" w:eastAsiaTheme="minorEastAsia" w:hAnsiTheme="minorHAnsi" w:cstheme="minorBidi"/>
          <w:sz w:val="22"/>
        </w:rPr>
        <w:t>the school’s ethos, culture and purpose</w:t>
      </w:r>
      <w:r w:rsidRPr="73A161AB">
        <w:rPr>
          <w:rFonts w:asciiTheme="minorHAnsi" w:eastAsiaTheme="minorEastAsia" w:hAnsiTheme="minorHAnsi" w:cstheme="minorBidi"/>
          <w:sz w:val="22"/>
        </w:rPr>
        <w:t xml:space="preserve">. </w:t>
      </w:r>
      <w:r w:rsidRPr="00D05D76">
        <w:rPr>
          <w:rFonts w:asciiTheme="minorHAnsi" w:eastAsiaTheme="minorEastAsia" w:hAnsiTheme="minorHAnsi" w:cstheme="minorBidi"/>
          <w:sz w:val="22"/>
        </w:rPr>
        <w:t xml:space="preserve">Fundamental to </w:t>
      </w:r>
      <w:r w:rsidR="00D05D76">
        <w:rPr>
          <w:rFonts w:asciiTheme="minorHAnsi" w:eastAsiaTheme="minorEastAsia" w:hAnsiTheme="minorHAnsi" w:cstheme="minorBidi"/>
          <w:sz w:val="22"/>
        </w:rPr>
        <w:t>our school selection process is the belief</w:t>
      </w:r>
      <w:r w:rsidRPr="00D05D76">
        <w:rPr>
          <w:rFonts w:asciiTheme="minorHAnsi" w:eastAsiaTheme="minorEastAsia" w:hAnsiTheme="minorHAnsi" w:cstheme="minorBidi"/>
          <w:sz w:val="22"/>
        </w:rPr>
        <w:t xml:space="preserve"> that every child is individual and has different needs.</w:t>
      </w:r>
      <w:r w:rsidRPr="73A161AB">
        <w:rPr>
          <w:rFonts w:asciiTheme="minorHAnsi" w:eastAsiaTheme="minorEastAsia" w:hAnsiTheme="minorHAnsi" w:cstheme="minorBidi"/>
          <w:sz w:val="22"/>
        </w:rPr>
        <w:t xml:space="preserve"> Our reviews cover every part of a school’s offering from educational ethos and pastoral support to the importance placed on extracurricular activities, diversity and inclusivity and SEN, as well as hard data such as public examination results. </w:t>
      </w:r>
    </w:p>
    <w:p w14:paraId="72CADCEB" w14:textId="290BF8A6" w:rsidR="002C79FD" w:rsidRDefault="73A161AB" w:rsidP="73A161AB">
      <w:pPr>
        <w:spacing w:after="171" w:line="276" w:lineRule="auto"/>
        <w:ind w:left="1442" w:firstLine="0"/>
        <w:rPr>
          <w:rFonts w:asciiTheme="minorHAnsi" w:eastAsiaTheme="minorEastAsia" w:hAnsiTheme="minorHAnsi" w:cstheme="minorBidi"/>
          <w:sz w:val="22"/>
        </w:rPr>
      </w:pPr>
      <w:r w:rsidRPr="73A161AB">
        <w:rPr>
          <w:rFonts w:asciiTheme="minorHAnsi" w:eastAsiaTheme="minorEastAsia" w:hAnsiTheme="minorHAnsi" w:cstheme="minorBidi"/>
          <w:sz w:val="22"/>
        </w:rPr>
        <w:t xml:space="preserve">Our reviews are written for parents by parents. A school may be considered outstanding by one parent and less so by another. For instance, ‘a clear focus on examination </w:t>
      </w:r>
      <w:proofErr w:type="gramStart"/>
      <w:r w:rsidRPr="73A161AB">
        <w:rPr>
          <w:rFonts w:asciiTheme="minorHAnsi" w:eastAsiaTheme="minorEastAsia" w:hAnsiTheme="minorHAnsi" w:cstheme="minorBidi"/>
          <w:sz w:val="22"/>
        </w:rPr>
        <w:t>results’</w:t>
      </w:r>
      <w:proofErr w:type="gramEnd"/>
      <w:r w:rsidRPr="73A161AB">
        <w:rPr>
          <w:rFonts w:asciiTheme="minorHAnsi" w:eastAsiaTheme="minorEastAsia" w:hAnsiTheme="minorHAnsi" w:cstheme="minorBidi"/>
          <w:sz w:val="22"/>
        </w:rPr>
        <w:t xml:space="preserve"> will read as high praise to some, as a red flag to others. Many ‘good’ schools have imperfections – which we </w:t>
      </w:r>
      <w:r w:rsidR="00191555">
        <w:rPr>
          <w:rFonts w:asciiTheme="minorHAnsi" w:eastAsiaTheme="minorEastAsia" w:hAnsiTheme="minorHAnsi" w:cstheme="minorBidi"/>
          <w:sz w:val="22"/>
        </w:rPr>
        <w:t>choose to note</w:t>
      </w:r>
      <w:r w:rsidRPr="73A161AB">
        <w:rPr>
          <w:rFonts w:asciiTheme="minorHAnsi" w:eastAsiaTheme="minorEastAsia" w:hAnsiTheme="minorHAnsi" w:cstheme="minorBidi"/>
          <w:sz w:val="22"/>
        </w:rPr>
        <w:t xml:space="preserve"> in our reviews</w:t>
      </w:r>
      <w:r w:rsidR="00191555">
        <w:rPr>
          <w:rFonts w:asciiTheme="minorHAnsi" w:eastAsiaTheme="minorEastAsia" w:hAnsiTheme="minorHAnsi" w:cstheme="minorBidi"/>
          <w:sz w:val="22"/>
        </w:rPr>
        <w:t xml:space="preserve"> when it is useful to parents for us to do so</w:t>
      </w:r>
      <w:r w:rsidRPr="73A161AB">
        <w:rPr>
          <w:rFonts w:asciiTheme="minorHAnsi" w:eastAsiaTheme="minorEastAsia" w:hAnsiTheme="minorHAnsi" w:cstheme="minorBidi"/>
          <w:sz w:val="22"/>
        </w:rPr>
        <w:t xml:space="preserve"> – and many do not achieve impressive examination results: indeed</w:t>
      </w:r>
      <w:ins w:id="0" w:author="Guest User" w:date="2023-07-03T08:26:00Z">
        <w:r w:rsidR="1EBF835F" w:rsidRPr="1EBF835F">
          <w:rPr>
            <w:rFonts w:asciiTheme="minorHAnsi" w:eastAsiaTheme="minorEastAsia" w:hAnsiTheme="minorHAnsi" w:cstheme="minorBidi"/>
            <w:sz w:val="22"/>
          </w:rPr>
          <w:t>,</w:t>
        </w:r>
      </w:ins>
      <w:r w:rsidRPr="73A161AB">
        <w:rPr>
          <w:rFonts w:asciiTheme="minorHAnsi" w:eastAsiaTheme="minorEastAsia" w:hAnsiTheme="minorHAnsi" w:cstheme="minorBidi"/>
          <w:sz w:val="22"/>
        </w:rPr>
        <w:t xml:space="preserve"> we search hardest for schools that bring out the best </w:t>
      </w:r>
      <w:r w:rsidR="000E73D4">
        <w:rPr>
          <w:rFonts w:asciiTheme="minorHAnsi" w:eastAsiaTheme="minorEastAsia" w:hAnsiTheme="minorHAnsi" w:cstheme="minorBidi"/>
          <w:sz w:val="22"/>
        </w:rPr>
        <w:t>in children regardless of their raw academic ability.</w:t>
      </w:r>
    </w:p>
    <w:p w14:paraId="13523C83" w14:textId="1151CEE1" w:rsidR="002C79FD" w:rsidRDefault="00F930A9" w:rsidP="73A161AB">
      <w:pPr>
        <w:spacing w:after="171" w:line="276" w:lineRule="auto"/>
        <w:ind w:left="1442" w:firstLine="0"/>
        <w:rPr>
          <w:rFonts w:asciiTheme="minorHAnsi" w:eastAsiaTheme="minorEastAsia" w:hAnsiTheme="minorHAnsi" w:cstheme="minorBidi"/>
          <w:sz w:val="22"/>
        </w:rPr>
      </w:pPr>
      <w:r>
        <w:rPr>
          <w:rFonts w:asciiTheme="minorHAnsi" w:eastAsiaTheme="minorEastAsia" w:hAnsiTheme="minorHAnsi" w:cstheme="minorBidi"/>
          <w:sz w:val="22"/>
        </w:rPr>
        <w:t>We encourage readers to use</w:t>
      </w:r>
      <w:r w:rsidR="73A161AB" w:rsidRPr="73A161AB">
        <w:rPr>
          <w:rFonts w:asciiTheme="minorHAnsi" w:eastAsiaTheme="minorEastAsia" w:hAnsiTheme="minorHAnsi" w:cstheme="minorBidi"/>
          <w:sz w:val="22"/>
        </w:rPr>
        <w:t xml:space="preserve"> examination </w:t>
      </w:r>
      <w:r w:rsidR="000E73D4">
        <w:rPr>
          <w:rFonts w:asciiTheme="minorHAnsi" w:eastAsiaTheme="minorEastAsia" w:hAnsiTheme="minorHAnsi" w:cstheme="minorBidi"/>
          <w:sz w:val="22"/>
        </w:rPr>
        <w:t xml:space="preserve">results </w:t>
      </w:r>
      <w:r w:rsidR="73A161AB" w:rsidRPr="73A161AB">
        <w:rPr>
          <w:rFonts w:asciiTheme="minorHAnsi" w:eastAsiaTheme="minorEastAsia" w:hAnsiTheme="minorHAnsi" w:cstheme="minorBidi"/>
          <w:sz w:val="22"/>
        </w:rPr>
        <w:t xml:space="preserve">data, inspection reports and school prospectuses alongside our reviews – we do not reproduce the wealth of detail that is in them. </w:t>
      </w:r>
    </w:p>
    <w:p w14:paraId="22A1FEC0" w14:textId="10095F8E" w:rsidR="007864CD" w:rsidRDefault="73A161AB" w:rsidP="0052314C">
      <w:pPr>
        <w:spacing w:after="171" w:line="276" w:lineRule="auto"/>
        <w:rPr>
          <w:rFonts w:asciiTheme="minorHAnsi" w:eastAsiaTheme="minorEastAsia" w:hAnsiTheme="minorHAnsi" w:cstheme="minorBidi"/>
          <w:sz w:val="22"/>
        </w:rPr>
      </w:pPr>
      <w:r w:rsidRPr="73A161AB">
        <w:rPr>
          <w:rFonts w:asciiTheme="minorHAnsi" w:eastAsiaTheme="minorEastAsia" w:hAnsiTheme="minorHAnsi" w:cstheme="minorBidi"/>
          <w:sz w:val="22"/>
        </w:rPr>
        <w:t xml:space="preserve">Please tell us whenever you disagree with us or think we have missed a good school: parents talking to us is how most schools have got into the </w:t>
      </w:r>
      <w:r w:rsidR="007864CD">
        <w:rPr>
          <w:rFonts w:asciiTheme="minorHAnsi" w:eastAsiaTheme="minorEastAsia" w:hAnsiTheme="minorHAnsi" w:cstheme="minorBidi"/>
          <w:sz w:val="22"/>
        </w:rPr>
        <w:t>G</w:t>
      </w:r>
      <w:r w:rsidRPr="73A161AB">
        <w:rPr>
          <w:rFonts w:asciiTheme="minorHAnsi" w:eastAsiaTheme="minorEastAsia" w:hAnsiTheme="minorHAnsi" w:cstheme="minorBidi"/>
          <w:sz w:val="22"/>
        </w:rPr>
        <w:t xml:space="preserve">uide (and have occasionally been removed from it). </w:t>
      </w:r>
    </w:p>
    <w:p w14:paraId="5C05DE07" w14:textId="6ADC5B28" w:rsidR="00EE2775" w:rsidRPr="001A5B1E" w:rsidRDefault="1FD4C96D" w:rsidP="0052314C">
      <w:pPr>
        <w:spacing w:after="171" w:line="276" w:lineRule="auto"/>
        <w:rPr>
          <w:rFonts w:asciiTheme="minorHAnsi" w:eastAsiaTheme="minorEastAsia" w:hAnsiTheme="minorHAnsi" w:cstheme="minorHAnsi"/>
          <w:b/>
          <w:bCs/>
          <w:sz w:val="22"/>
        </w:rPr>
      </w:pPr>
      <w:r w:rsidRPr="001A5B1E">
        <w:rPr>
          <w:rFonts w:asciiTheme="minorHAnsi" w:eastAsiaTheme="minorEastAsia" w:hAnsiTheme="minorHAnsi" w:cstheme="minorHAnsi"/>
          <w:b/>
          <w:bCs/>
          <w:sz w:val="22"/>
        </w:rPr>
        <w:t>Special needs schools and specialist providers</w:t>
      </w:r>
    </w:p>
    <w:p w14:paraId="3B578EE1" w14:textId="7A72B86C" w:rsidR="000A62F4" w:rsidRDefault="73A161AB" w:rsidP="0052314C">
      <w:pPr>
        <w:spacing w:after="171" w:line="276" w:lineRule="auto"/>
        <w:rPr>
          <w:rFonts w:asciiTheme="minorHAnsi" w:eastAsiaTheme="minorEastAsia" w:hAnsiTheme="minorHAnsi" w:cstheme="minorBidi"/>
          <w:sz w:val="22"/>
        </w:rPr>
      </w:pPr>
      <w:r w:rsidRPr="73A161AB">
        <w:rPr>
          <w:rFonts w:asciiTheme="minorHAnsi" w:eastAsiaTheme="minorEastAsia" w:hAnsiTheme="minorHAnsi" w:cstheme="minorBidi"/>
          <w:sz w:val="22"/>
        </w:rPr>
        <w:t>Our aim</w:t>
      </w:r>
      <w:r w:rsidR="001645A8">
        <w:rPr>
          <w:rFonts w:asciiTheme="minorHAnsi" w:eastAsiaTheme="minorEastAsia" w:hAnsiTheme="minorHAnsi" w:cstheme="minorBidi"/>
          <w:sz w:val="22"/>
        </w:rPr>
        <w:t xml:space="preserve"> </w:t>
      </w:r>
      <w:r w:rsidRPr="001645A8">
        <w:rPr>
          <w:rFonts w:asciiTheme="minorHAnsi" w:eastAsiaTheme="minorEastAsia" w:hAnsiTheme="minorHAnsi" w:cstheme="minorBidi"/>
          <w:sz w:val="22"/>
        </w:rPr>
        <w:t>is to</w:t>
      </w:r>
      <w:r w:rsidRPr="73A161AB">
        <w:rPr>
          <w:rFonts w:asciiTheme="minorHAnsi" w:eastAsiaTheme="minorEastAsia" w:hAnsiTheme="minorHAnsi" w:cstheme="minorBidi"/>
          <w:sz w:val="22"/>
        </w:rPr>
        <w:t xml:space="preserve"> support parents of children with individual learning needs in ma</w:t>
      </w:r>
      <w:r w:rsidRPr="0052314C">
        <w:rPr>
          <w:rFonts w:asciiTheme="minorHAnsi" w:eastAsiaTheme="minorEastAsia" w:hAnsiTheme="minorHAnsi" w:cstheme="minorBidi"/>
          <w:sz w:val="22"/>
        </w:rPr>
        <w:t>k</w:t>
      </w:r>
      <w:r w:rsidRPr="73A161AB">
        <w:rPr>
          <w:rFonts w:asciiTheme="minorHAnsi" w:eastAsiaTheme="minorEastAsia" w:hAnsiTheme="minorHAnsi" w:cstheme="minorBidi"/>
          <w:sz w:val="22"/>
        </w:rPr>
        <w:t>ing informed choices. For that reason</w:t>
      </w:r>
      <w:r w:rsidR="0052314C">
        <w:rPr>
          <w:rFonts w:asciiTheme="minorHAnsi" w:eastAsiaTheme="minorEastAsia" w:hAnsiTheme="minorHAnsi" w:cstheme="minorBidi"/>
          <w:sz w:val="22"/>
        </w:rPr>
        <w:t>,</w:t>
      </w:r>
      <w:r w:rsidR="1EBF835F" w:rsidRPr="1EBF835F">
        <w:rPr>
          <w:rFonts w:asciiTheme="minorHAnsi" w:eastAsiaTheme="minorEastAsia" w:hAnsiTheme="minorHAnsi" w:cstheme="minorBidi"/>
          <w:sz w:val="22"/>
        </w:rPr>
        <w:t xml:space="preserve"> </w:t>
      </w:r>
      <w:r w:rsidR="00090053">
        <w:rPr>
          <w:rFonts w:asciiTheme="minorHAnsi" w:eastAsiaTheme="minorEastAsia" w:hAnsiTheme="minorHAnsi" w:cstheme="minorBidi"/>
          <w:sz w:val="22"/>
        </w:rPr>
        <w:t xml:space="preserve">we </w:t>
      </w:r>
      <w:r w:rsidRPr="73A161AB">
        <w:rPr>
          <w:rFonts w:asciiTheme="minorHAnsi" w:eastAsiaTheme="minorEastAsia" w:hAnsiTheme="minorHAnsi" w:cstheme="minorBidi"/>
          <w:sz w:val="22"/>
        </w:rPr>
        <w:t xml:space="preserve">review schools or units that accept pupils who may otherwise have been educated in mainstream settings. </w:t>
      </w:r>
      <w:r w:rsidR="001645A8" w:rsidRPr="001645A8">
        <w:rPr>
          <w:rFonts w:asciiTheme="minorHAnsi" w:eastAsiaTheme="minorEastAsia" w:hAnsiTheme="minorHAnsi" w:cstheme="minorBidi"/>
          <w:sz w:val="22"/>
        </w:rPr>
        <w:t xml:space="preserve">We </w:t>
      </w:r>
      <w:r w:rsidR="00C56467">
        <w:rPr>
          <w:rFonts w:asciiTheme="minorHAnsi" w:eastAsiaTheme="minorEastAsia" w:hAnsiTheme="minorHAnsi" w:cstheme="minorBidi"/>
          <w:sz w:val="22"/>
        </w:rPr>
        <w:t>no longer</w:t>
      </w:r>
      <w:r w:rsidRPr="001645A8">
        <w:rPr>
          <w:rFonts w:asciiTheme="minorHAnsi" w:eastAsiaTheme="minorEastAsia" w:hAnsiTheme="minorHAnsi" w:cstheme="minorBidi"/>
          <w:sz w:val="22"/>
        </w:rPr>
        <w:t xml:space="preserve"> review schools for children with severe and multiple conditions for whom mainstream schooling is not an option</w:t>
      </w:r>
      <w:r w:rsidR="003B2B12">
        <w:rPr>
          <w:rFonts w:asciiTheme="minorHAnsi" w:eastAsiaTheme="minorEastAsia" w:hAnsiTheme="minorHAnsi" w:cstheme="minorBidi"/>
          <w:sz w:val="22"/>
        </w:rPr>
        <w:t xml:space="preserve">, although some reviews of this </w:t>
      </w:r>
      <w:r w:rsidR="00BD7AE6">
        <w:rPr>
          <w:rFonts w:asciiTheme="minorHAnsi" w:eastAsiaTheme="minorEastAsia" w:hAnsiTheme="minorHAnsi" w:cstheme="minorBidi"/>
          <w:sz w:val="22"/>
        </w:rPr>
        <w:t xml:space="preserve">type of school </w:t>
      </w:r>
      <w:r w:rsidR="003B2B12">
        <w:rPr>
          <w:rFonts w:asciiTheme="minorHAnsi" w:eastAsiaTheme="minorEastAsia" w:hAnsiTheme="minorHAnsi" w:cstheme="minorBidi"/>
          <w:sz w:val="22"/>
        </w:rPr>
        <w:t>are currently still published on our website.</w:t>
      </w:r>
    </w:p>
    <w:p w14:paraId="0BB2CA65" w14:textId="33FA9314" w:rsidR="00EE2775" w:rsidRPr="001A5B1E" w:rsidRDefault="00FB3E90" w:rsidP="0052314C">
      <w:pPr>
        <w:spacing w:after="171" w:line="276" w:lineRule="auto"/>
        <w:rPr>
          <w:rFonts w:asciiTheme="minorHAnsi" w:eastAsiaTheme="minorEastAsia" w:hAnsiTheme="minorHAnsi" w:cstheme="minorHAnsi"/>
          <w:sz w:val="22"/>
        </w:rPr>
      </w:pPr>
      <w:r w:rsidRPr="00FB3E90">
        <w:rPr>
          <w:rFonts w:asciiTheme="minorHAnsi" w:eastAsiaTheme="minorEastAsia" w:hAnsiTheme="minorHAnsi" w:cstheme="minorHAnsi"/>
          <w:sz w:val="22"/>
        </w:rPr>
        <w:t xml:space="preserve">We look for </w:t>
      </w:r>
      <w:r w:rsidRPr="003B2B12">
        <w:rPr>
          <w:rFonts w:asciiTheme="minorHAnsi" w:eastAsiaTheme="minorEastAsia" w:hAnsiTheme="minorHAnsi" w:cstheme="minorHAnsi"/>
          <w:sz w:val="22"/>
        </w:rPr>
        <w:t>schools</w:t>
      </w:r>
      <w:r w:rsidRPr="00FB3E90">
        <w:rPr>
          <w:rFonts w:asciiTheme="minorHAnsi" w:eastAsiaTheme="minorEastAsia" w:hAnsiTheme="minorHAnsi" w:cstheme="minorHAnsi"/>
          <w:sz w:val="22"/>
        </w:rPr>
        <w:t xml:space="preserve"> that support children</w:t>
      </w:r>
      <w:r w:rsidR="003B2B12">
        <w:rPr>
          <w:rFonts w:asciiTheme="minorHAnsi" w:eastAsiaTheme="minorEastAsia" w:hAnsiTheme="minorHAnsi" w:cstheme="minorHAnsi"/>
          <w:sz w:val="22"/>
        </w:rPr>
        <w:t xml:space="preserve"> with special educational needs</w:t>
      </w:r>
      <w:r w:rsidRPr="00FB3E90">
        <w:rPr>
          <w:rFonts w:asciiTheme="minorHAnsi" w:eastAsiaTheme="minorEastAsia" w:hAnsiTheme="minorHAnsi" w:cstheme="minorHAnsi"/>
          <w:sz w:val="22"/>
        </w:rPr>
        <w:t xml:space="preserve">, as well as their families, in a creative and sympathetic manner. </w:t>
      </w:r>
      <w:r w:rsidR="1FD4C96D" w:rsidRPr="00FB3E90">
        <w:rPr>
          <w:rFonts w:asciiTheme="minorHAnsi" w:eastAsiaTheme="minorEastAsia" w:hAnsiTheme="minorHAnsi" w:cstheme="minorHAnsi"/>
          <w:sz w:val="22"/>
        </w:rPr>
        <w:t>This might be by collaboration</w:t>
      </w:r>
      <w:r w:rsidR="1FD4C96D" w:rsidRPr="001A5B1E">
        <w:rPr>
          <w:rFonts w:asciiTheme="minorHAnsi" w:eastAsiaTheme="minorEastAsia" w:hAnsiTheme="minorHAnsi" w:cstheme="minorHAnsi"/>
          <w:sz w:val="22"/>
        </w:rPr>
        <w:t xml:space="preserve"> with health, social care and </w:t>
      </w:r>
      <w:r w:rsidR="1FD4C96D" w:rsidRPr="001A5B1E">
        <w:rPr>
          <w:rFonts w:asciiTheme="minorHAnsi" w:eastAsiaTheme="minorEastAsia" w:hAnsiTheme="minorHAnsi" w:cstheme="minorHAnsi"/>
          <w:sz w:val="22"/>
        </w:rPr>
        <w:lastRenderedPageBreak/>
        <w:t xml:space="preserve">voluntary organisations, or later in the student’s </w:t>
      </w:r>
      <w:r>
        <w:rPr>
          <w:rFonts w:asciiTheme="minorHAnsi" w:eastAsiaTheme="minorEastAsia" w:hAnsiTheme="minorHAnsi" w:cstheme="minorHAnsi"/>
          <w:sz w:val="22"/>
        </w:rPr>
        <w:t xml:space="preserve">education </w:t>
      </w:r>
      <w:r w:rsidR="1FD4C96D" w:rsidRPr="001A5B1E">
        <w:rPr>
          <w:rFonts w:asciiTheme="minorHAnsi" w:eastAsiaTheme="minorEastAsia" w:hAnsiTheme="minorHAnsi" w:cstheme="minorHAnsi"/>
          <w:sz w:val="22"/>
        </w:rPr>
        <w:t xml:space="preserve">by offering appropriate and thoughtful </w:t>
      </w:r>
      <w:r w:rsidR="00BA0FF7">
        <w:rPr>
          <w:rFonts w:asciiTheme="minorHAnsi" w:eastAsiaTheme="minorEastAsia" w:hAnsiTheme="minorHAnsi" w:cstheme="minorHAnsi"/>
          <w:sz w:val="22"/>
        </w:rPr>
        <w:t>guidance towards appropriate</w:t>
      </w:r>
      <w:r w:rsidR="1FD4C96D" w:rsidRPr="001A5B1E">
        <w:rPr>
          <w:rFonts w:asciiTheme="minorHAnsi" w:eastAsiaTheme="minorEastAsia" w:hAnsiTheme="minorHAnsi" w:cstheme="minorHAnsi"/>
          <w:sz w:val="22"/>
        </w:rPr>
        <w:t xml:space="preserve"> work placements, vocational training, apprenticeships and FE colleges. </w:t>
      </w:r>
    </w:p>
    <w:p w14:paraId="35E98462" w14:textId="0232C7F8" w:rsidR="00EE2775" w:rsidRPr="001A5B1E" w:rsidRDefault="1FD4C96D" w:rsidP="0052314C">
      <w:pPr>
        <w:spacing w:after="171" w:line="276" w:lineRule="auto"/>
        <w:rPr>
          <w:rFonts w:asciiTheme="minorHAnsi" w:eastAsiaTheme="minorEastAsia" w:hAnsiTheme="minorHAnsi" w:cstheme="minorHAnsi"/>
          <w:b/>
          <w:bCs/>
          <w:sz w:val="22"/>
        </w:rPr>
      </w:pPr>
      <w:r w:rsidRPr="001A5B1E">
        <w:rPr>
          <w:rFonts w:asciiTheme="minorHAnsi" w:eastAsiaTheme="minorEastAsia" w:hAnsiTheme="minorHAnsi" w:cstheme="minorHAnsi"/>
          <w:b/>
          <w:bCs/>
          <w:sz w:val="22"/>
        </w:rPr>
        <w:t>International schools</w:t>
      </w:r>
    </w:p>
    <w:p w14:paraId="72BAEE26" w14:textId="77777777" w:rsidR="00534C8E" w:rsidRDefault="73A161AB" w:rsidP="00662DD6">
      <w:pPr>
        <w:spacing w:line="276" w:lineRule="auto"/>
        <w:rPr>
          <w:rFonts w:asciiTheme="minorHAnsi" w:eastAsia="Times New Roman" w:hAnsiTheme="minorHAnsi" w:cstheme="minorBidi"/>
          <w:color w:val="000000" w:themeColor="text1"/>
          <w:sz w:val="22"/>
        </w:rPr>
      </w:pPr>
      <w:r w:rsidRPr="73A161AB">
        <w:rPr>
          <w:rFonts w:asciiTheme="minorHAnsi" w:eastAsia="Times New Roman" w:hAnsiTheme="minorHAnsi" w:cstheme="minorBidi"/>
          <w:color w:val="000000" w:themeColor="text1"/>
          <w:sz w:val="22"/>
        </w:rPr>
        <w:t>Education has no borders;</w:t>
      </w:r>
      <w:r w:rsidRPr="73A161AB">
        <w:rPr>
          <w:rFonts w:asciiTheme="minorHAnsi" w:eastAsia="Calibri" w:hAnsiTheme="minorHAnsi" w:cstheme="minorBidi"/>
          <w:color w:val="000000" w:themeColor="text1"/>
          <w:sz w:val="22"/>
        </w:rPr>
        <w:t xml:space="preserve"> w</w:t>
      </w:r>
      <w:r w:rsidRPr="73A161AB">
        <w:rPr>
          <w:rFonts w:asciiTheme="minorHAnsi" w:eastAsia="Times New Roman" w:hAnsiTheme="minorHAnsi" w:cstheme="minorBidi"/>
          <w:color w:val="000000" w:themeColor="text1"/>
          <w:sz w:val="22"/>
        </w:rPr>
        <w:t>hat ‘good’</w:t>
      </w:r>
      <w:r w:rsidRPr="00154CD1">
        <w:rPr>
          <w:rFonts w:asciiTheme="minorHAnsi" w:eastAsia="Times New Roman" w:hAnsiTheme="minorHAnsi" w:cstheme="minorBidi"/>
          <w:color w:val="000000" w:themeColor="text1"/>
          <w:sz w:val="22"/>
        </w:rPr>
        <w:t xml:space="preserve"> looks like in a school remains the same regardless of its location. We are interested in schools around the world that meet the needs of families with a global outlook; those who are living in, or relocating to, a new country or those seeking an international school environment in their home country as an alternative to the national provision. </w:t>
      </w:r>
    </w:p>
    <w:p w14:paraId="3A020E62" w14:textId="77777777" w:rsidR="00534C8E" w:rsidRDefault="00534C8E" w:rsidP="00662DD6">
      <w:pPr>
        <w:spacing w:line="276" w:lineRule="auto"/>
        <w:rPr>
          <w:rFonts w:asciiTheme="minorHAnsi" w:eastAsia="Times New Roman" w:hAnsiTheme="minorHAnsi" w:cstheme="minorBidi"/>
          <w:color w:val="000000" w:themeColor="text1"/>
          <w:sz w:val="22"/>
        </w:rPr>
      </w:pPr>
    </w:p>
    <w:p w14:paraId="32E7ADD6" w14:textId="3F9BD479" w:rsidR="00662DD6" w:rsidRDefault="73A161AB" w:rsidP="00662DD6">
      <w:pPr>
        <w:spacing w:line="276" w:lineRule="auto"/>
        <w:rPr>
          <w:rFonts w:asciiTheme="minorHAnsi" w:eastAsia="Times New Roman" w:hAnsiTheme="minorHAnsi" w:cstheme="minorBidi"/>
          <w:color w:val="000000" w:themeColor="text1"/>
          <w:sz w:val="22"/>
        </w:rPr>
      </w:pPr>
      <w:r w:rsidRPr="00154CD1">
        <w:rPr>
          <w:rFonts w:asciiTheme="minorHAnsi" w:eastAsia="Times New Roman" w:hAnsiTheme="minorHAnsi" w:cstheme="minorBidi"/>
          <w:color w:val="000000" w:themeColor="text1"/>
          <w:sz w:val="22"/>
        </w:rPr>
        <w:t xml:space="preserve">We include schools that offer a quality of teaching and delivery of learning environment that meets or exceeds global standards as well as the diverse needs of internationally minded and mobile families. </w:t>
      </w:r>
      <w:r w:rsidRPr="73A161AB">
        <w:rPr>
          <w:rFonts w:asciiTheme="minorHAnsi" w:eastAsia="Times New Roman" w:hAnsiTheme="minorHAnsi" w:cstheme="minorBidi"/>
          <w:color w:val="000000" w:themeColor="text1"/>
          <w:sz w:val="22"/>
        </w:rPr>
        <w:t>We offer</w:t>
      </w:r>
      <w:r w:rsidRPr="0027091E">
        <w:rPr>
          <w:rFonts w:asciiTheme="minorHAnsi" w:eastAsia="Times New Roman" w:hAnsiTheme="minorHAnsi" w:cstheme="minorBidi"/>
          <w:color w:val="000000" w:themeColor="text1"/>
          <w:sz w:val="22"/>
        </w:rPr>
        <w:t xml:space="preserve"> a candid view of these schools based on the experiences of families currently attending them</w:t>
      </w:r>
      <w:r w:rsidR="00AE3463">
        <w:rPr>
          <w:rFonts w:asciiTheme="minorHAnsi" w:eastAsia="Times New Roman" w:hAnsiTheme="minorHAnsi" w:cstheme="minorBidi"/>
          <w:color w:val="000000" w:themeColor="text1"/>
          <w:sz w:val="22"/>
        </w:rPr>
        <w:t>.</w:t>
      </w:r>
      <w:r w:rsidRPr="0027091E">
        <w:rPr>
          <w:rFonts w:asciiTheme="minorHAnsi" w:eastAsia="Times New Roman" w:hAnsiTheme="minorHAnsi" w:cstheme="minorBidi"/>
          <w:color w:val="000000" w:themeColor="text1"/>
          <w:sz w:val="22"/>
        </w:rPr>
        <w:t xml:space="preserve"> </w:t>
      </w:r>
      <w:r w:rsidR="009B3BDB">
        <w:rPr>
          <w:rFonts w:asciiTheme="minorHAnsi" w:eastAsia="Times New Roman" w:hAnsiTheme="minorHAnsi" w:cstheme="minorBidi"/>
          <w:color w:val="000000" w:themeColor="text1"/>
          <w:sz w:val="22"/>
        </w:rPr>
        <w:t xml:space="preserve">We prefer newly established schools – even those affiliated to well-known school groups – to have public examination results </w:t>
      </w:r>
      <w:r w:rsidR="009C5C18">
        <w:rPr>
          <w:rFonts w:asciiTheme="minorHAnsi" w:eastAsia="Times New Roman" w:hAnsiTheme="minorHAnsi" w:cstheme="minorBidi"/>
          <w:color w:val="000000" w:themeColor="text1"/>
          <w:sz w:val="22"/>
        </w:rPr>
        <w:t xml:space="preserve">for two years </w:t>
      </w:r>
      <w:r w:rsidR="009B3BDB">
        <w:rPr>
          <w:rFonts w:asciiTheme="minorHAnsi" w:eastAsia="Times New Roman" w:hAnsiTheme="minorHAnsi" w:cstheme="minorBidi"/>
          <w:color w:val="000000" w:themeColor="text1"/>
          <w:sz w:val="22"/>
        </w:rPr>
        <w:t>before considering them for inclusion in The Good Schools Guide. Earlier inclusion is at the discretion of the international editor.</w:t>
      </w:r>
    </w:p>
    <w:p w14:paraId="0C8CCFC4" w14:textId="77777777" w:rsidR="00E42EC7" w:rsidRDefault="00E42EC7" w:rsidP="00AE3463">
      <w:pPr>
        <w:spacing w:line="276" w:lineRule="auto"/>
        <w:ind w:left="0" w:firstLine="0"/>
        <w:rPr>
          <w:rFonts w:asciiTheme="minorHAnsi" w:eastAsia="Times New Roman" w:hAnsiTheme="minorHAnsi" w:cstheme="minorHAnsi"/>
          <w:b/>
          <w:bCs/>
          <w:color w:val="000000" w:themeColor="text1"/>
          <w:sz w:val="22"/>
        </w:rPr>
      </w:pPr>
    </w:p>
    <w:p w14:paraId="0096599E" w14:textId="506BB8CF" w:rsidR="003032D0" w:rsidRDefault="00AC5327" w:rsidP="00AE3463">
      <w:pPr>
        <w:spacing w:line="276" w:lineRule="auto"/>
        <w:rPr>
          <w:rFonts w:asciiTheme="minorHAnsi" w:eastAsia="Times New Roman" w:hAnsiTheme="minorHAnsi" w:cstheme="minorHAnsi"/>
          <w:color w:val="000000" w:themeColor="text1"/>
          <w:sz w:val="22"/>
        </w:rPr>
      </w:pPr>
      <w:r>
        <w:rPr>
          <w:rFonts w:asciiTheme="minorHAnsi" w:eastAsia="Times New Roman" w:hAnsiTheme="minorHAnsi" w:cstheme="minorHAnsi"/>
          <w:b/>
          <w:bCs/>
          <w:color w:val="000000" w:themeColor="text1"/>
          <w:sz w:val="22"/>
        </w:rPr>
        <w:t xml:space="preserve">Tutor </w:t>
      </w:r>
      <w:r w:rsidR="00AE3463">
        <w:rPr>
          <w:rFonts w:asciiTheme="minorHAnsi" w:eastAsia="Times New Roman" w:hAnsiTheme="minorHAnsi" w:cstheme="minorHAnsi"/>
          <w:b/>
          <w:bCs/>
          <w:color w:val="000000" w:themeColor="text1"/>
          <w:sz w:val="22"/>
        </w:rPr>
        <w:t>companies</w:t>
      </w:r>
    </w:p>
    <w:p w14:paraId="0F2E341F" w14:textId="77777777" w:rsidR="008173AD" w:rsidRDefault="008173AD" w:rsidP="00077594">
      <w:pPr>
        <w:spacing w:line="276" w:lineRule="auto"/>
        <w:ind w:left="2170"/>
        <w:rPr>
          <w:rFonts w:asciiTheme="minorHAnsi" w:eastAsia="Times New Roman" w:hAnsiTheme="minorHAnsi" w:cstheme="minorHAnsi"/>
          <w:color w:val="000000" w:themeColor="text1"/>
          <w:sz w:val="22"/>
        </w:rPr>
      </w:pPr>
    </w:p>
    <w:p w14:paraId="3EBCEDB3" w14:textId="7A773AA8" w:rsidR="00F36B27" w:rsidRDefault="73A161AB" w:rsidP="0027091E">
      <w:pPr>
        <w:spacing w:line="276" w:lineRule="auto"/>
        <w:rPr>
          <w:rFonts w:asciiTheme="minorHAnsi" w:hAnsiTheme="minorHAnsi" w:cstheme="minorBidi"/>
          <w:sz w:val="22"/>
        </w:rPr>
      </w:pPr>
      <w:r w:rsidRPr="73A161AB">
        <w:rPr>
          <w:rFonts w:asciiTheme="minorHAnsi" w:hAnsiTheme="minorHAnsi" w:cstheme="minorBidi"/>
          <w:sz w:val="22"/>
        </w:rPr>
        <w:t xml:space="preserve">We review tutor agencies that have been trading for a minimum of two years and that have at least 20 tutors serving over 20 families. Those selected for review are identified via our writers, consultants and local sources as well as through our professional relationship with The Tutors’ Association, in particular its awards scheme that identifies and rewards excellence in the tutor agency market. </w:t>
      </w:r>
    </w:p>
    <w:p w14:paraId="6A3860CC" w14:textId="77777777" w:rsidR="00F36B27" w:rsidRDefault="00F36B27" w:rsidP="00F36B27">
      <w:pPr>
        <w:spacing w:line="276" w:lineRule="auto"/>
        <w:ind w:left="2170"/>
        <w:rPr>
          <w:rFonts w:asciiTheme="minorHAnsi" w:hAnsiTheme="minorHAnsi" w:cstheme="minorHAnsi"/>
          <w:sz w:val="22"/>
        </w:rPr>
      </w:pPr>
    </w:p>
    <w:p w14:paraId="786EB066" w14:textId="3317772A" w:rsidR="00AC5327" w:rsidRDefault="73A161AB" w:rsidP="009D7F79">
      <w:pPr>
        <w:spacing w:line="276" w:lineRule="auto"/>
        <w:rPr>
          <w:rFonts w:asciiTheme="minorHAnsi" w:hAnsiTheme="minorHAnsi" w:cstheme="minorBidi"/>
          <w:sz w:val="22"/>
        </w:rPr>
      </w:pPr>
      <w:r w:rsidRPr="73A161AB">
        <w:rPr>
          <w:rFonts w:asciiTheme="minorHAnsi" w:hAnsiTheme="minorHAnsi" w:cstheme="minorBidi"/>
          <w:sz w:val="22"/>
        </w:rPr>
        <w:t xml:space="preserve">We look to see that an agency is well and safely run and carry out a detailed assessment based on comprehensive access to tutors and </w:t>
      </w:r>
      <w:r w:rsidRPr="000D650D">
        <w:rPr>
          <w:rFonts w:asciiTheme="minorHAnsi" w:hAnsiTheme="minorHAnsi" w:cstheme="minorBidi"/>
          <w:sz w:val="22"/>
        </w:rPr>
        <w:t>customer</w:t>
      </w:r>
      <w:r w:rsidR="000D650D">
        <w:rPr>
          <w:rFonts w:asciiTheme="minorHAnsi" w:hAnsiTheme="minorHAnsi" w:cstheme="minorBidi"/>
          <w:sz w:val="22"/>
        </w:rPr>
        <w:t>s,</w:t>
      </w:r>
      <w:r w:rsidRPr="000D650D">
        <w:rPr>
          <w:rFonts w:asciiTheme="minorHAnsi" w:hAnsiTheme="minorHAnsi" w:cstheme="minorBidi"/>
          <w:sz w:val="22"/>
        </w:rPr>
        <w:t xml:space="preserve"> before</w:t>
      </w:r>
      <w:r w:rsidRPr="73A161AB">
        <w:rPr>
          <w:rFonts w:asciiTheme="minorHAnsi" w:hAnsiTheme="minorHAnsi" w:cstheme="minorBidi"/>
          <w:sz w:val="22"/>
        </w:rPr>
        <w:t xml:space="preserve"> compiling an in-depth review written in the same candid style – and with the same critical distance – as we do with school reviews. </w:t>
      </w:r>
    </w:p>
    <w:p w14:paraId="0A2121CB" w14:textId="77777777" w:rsidR="007D3A75" w:rsidRPr="00AC5327" w:rsidRDefault="007D3A75" w:rsidP="00077594">
      <w:pPr>
        <w:shd w:val="clear" w:color="auto" w:fill="FFFFFF"/>
        <w:spacing w:after="160" w:line="276" w:lineRule="auto"/>
        <w:ind w:left="2170"/>
        <w:rPr>
          <w:rFonts w:asciiTheme="minorHAnsi" w:hAnsiTheme="minorHAnsi" w:cstheme="minorHAnsi"/>
          <w:sz w:val="22"/>
        </w:rPr>
      </w:pPr>
    </w:p>
    <w:p w14:paraId="253464DE" w14:textId="7B0B1D61" w:rsidR="00A064A4" w:rsidRPr="001A5B1E" w:rsidRDefault="73A161AB" w:rsidP="73A161AB">
      <w:pPr>
        <w:spacing w:after="171" w:line="276" w:lineRule="auto"/>
        <w:ind w:left="720" w:firstLine="720"/>
        <w:rPr>
          <w:rFonts w:asciiTheme="minorHAnsi" w:eastAsiaTheme="minorEastAsia" w:hAnsiTheme="minorHAnsi" w:cstheme="minorBidi"/>
          <w:b/>
          <w:bCs/>
          <w:sz w:val="22"/>
        </w:rPr>
      </w:pPr>
      <w:r w:rsidRPr="73A161AB">
        <w:rPr>
          <w:rFonts w:asciiTheme="minorHAnsi" w:eastAsiaTheme="minorEastAsia" w:hAnsiTheme="minorHAnsi" w:cstheme="minorBidi"/>
          <w:b/>
          <w:bCs/>
          <w:sz w:val="22"/>
        </w:rPr>
        <w:t xml:space="preserve">ADDING NEW SCHOOLS TO THE GUIDE </w:t>
      </w:r>
    </w:p>
    <w:p w14:paraId="1F221164" w14:textId="3EB68AF4" w:rsidR="73A161AB" w:rsidRDefault="73A161AB" w:rsidP="73A161AB">
      <w:pPr>
        <w:spacing w:after="171" w:line="276" w:lineRule="auto"/>
        <w:ind w:left="1442" w:firstLine="0"/>
        <w:rPr>
          <w:rFonts w:asciiTheme="minorHAnsi" w:eastAsiaTheme="minorEastAsia" w:hAnsiTheme="minorHAnsi" w:cstheme="minorBidi"/>
          <w:sz w:val="22"/>
        </w:rPr>
      </w:pPr>
      <w:r w:rsidRPr="73A161AB">
        <w:rPr>
          <w:rFonts w:asciiTheme="minorHAnsi" w:eastAsiaTheme="minorEastAsia" w:hAnsiTheme="minorHAnsi" w:cstheme="minorBidi"/>
          <w:sz w:val="22"/>
        </w:rPr>
        <w:t>As well as working with our national network of writers and advisors to identify candidates, w</w:t>
      </w:r>
      <w:r w:rsidRPr="0027091E">
        <w:rPr>
          <w:rFonts w:asciiTheme="minorHAnsi" w:eastAsiaTheme="minorEastAsia" w:hAnsiTheme="minorHAnsi" w:cstheme="minorBidi"/>
          <w:sz w:val="22"/>
        </w:rPr>
        <w:t>e are always keen to hear suggestions of schools to be added to the Guide.</w:t>
      </w:r>
    </w:p>
    <w:p w14:paraId="27988659" w14:textId="09932493" w:rsidR="73A161AB" w:rsidRDefault="73A161AB" w:rsidP="73A161AB">
      <w:pPr>
        <w:spacing w:after="171" w:line="276" w:lineRule="auto"/>
        <w:ind w:left="1442" w:firstLine="0"/>
        <w:rPr>
          <w:rFonts w:asciiTheme="minorHAnsi" w:eastAsiaTheme="minorEastAsia" w:hAnsiTheme="minorHAnsi" w:cstheme="minorBidi"/>
          <w:sz w:val="22"/>
        </w:rPr>
      </w:pPr>
      <w:r w:rsidRPr="0027091E">
        <w:rPr>
          <w:rFonts w:asciiTheme="minorHAnsi" w:eastAsiaTheme="minorEastAsia" w:hAnsiTheme="minorHAnsi" w:cstheme="minorBidi"/>
          <w:sz w:val="22"/>
        </w:rPr>
        <w:t>We</w:t>
      </w:r>
      <w:r w:rsidRPr="73A161AB">
        <w:rPr>
          <w:rFonts w:asciiTheme="minorHAnsi" w:eastAsiaTheme="minorEastAsia" w:hAnsiTheme="minorHAnsi" w:cstheme="minorBidi"/>
          <w:sz w:val="22"/>
        </w:rPr>
        <w:t xml:space="preserve"> look at schools in the context of other schools that serve the same catchment (geographical, academic, religion, sport, art, pastoral etc)</w:t>
      </w:r>
      <w:r w:rsidR="009D7F79">
        <w:rPr>
          <w:rFonts w:asciiTheme="minorHAnsi" w:eastAsiaTheme="minorEastAsia" w:hAnsiTheme="minorHAnsi" w:cstheme="minorBidi"/>
          <w:sz w:val="22"/>
        </w:rPr>
        <w:t>.</w:t>
      </w:r>
    </w:p>
    <w:p w14:paraId="46369BDA" w14:textId="34B87A1E" w:rsidR="73A161AB" w:rsidRPr="0027091E" w:rsidRDefault="73A161AB" w:rsidP="73A161AB">
      <w:pPr>
        <w:spacing w:after="171" w:line="276" w:lineRule="auto"/>
        <w:ind w:left="1442" w:firstLine="0"/>
        <w:rPr>
          <w:rFonts w:asciiTheme="minorHAnsi" w:eastAsiaTheme="minorEastAsia" w:hAnsiTheme="minorHAnsi" w:cstheme="minorBidi"/>
          <w:sz w:val="22"/>
        </w:rPr>
      </w:pPr>
      <w:r w:rsidRPr="73A161AB">
        <w:rPr>
          <w:rFonts w:asciiTheme="minorHAnsi" w:eastAsiaTheme="minorEastAsia" w:hAnsiTheme="minorHAnsi" w:cstheme="minorBidi"/>
          <w:sz w:val="22"/>
        </w:rPr>
        <w:t>What parents tell us about the school, as always, matters most.</w:t>
      </w:r>
    </w:p>
    <w:p w14:paraId="5A896C5B" w14:textId="6B7B427C" w:rsidR="73A161AB" w:rsidRDefault="73A161AB" w:rsidP="73A161AB">
      <w:pPr>
        <w:spacing w:after="171" w:line="276" w:lineRule="auto"/>
        <w:ind w:left="1442" w:firstLine="0"/>
        <w:rPr>
          <w:rFonts w:asciiTheme="minorHAnsi" w:eastAsiaTheme="minorEastAsia" w:hAnsiTheme="minorHAnsi" w:cstheme="minorBidi"/>
          <w:b/>
          <w:bCs/>
          <w:sz w:val="22"/>
        </w:rPr>
      </w:pPr>
    </w:p>
    <w:p w14:paraId="4D11F407" w14:textId="77777777" w:rsidR="00FF4F3A" w:rsidRDefault="00FF4F3A" w:rsidP="00FF4F3A">
      <w:pPr>
        <w:spacing w:after="171" w:line="276" w:lineRule="auto"/>
        <w:ind w:left="0" w:firstLine="0"/>
        <w:rPr>
          <w:rFonts w:asciiTheme="minorHAnsi" w:eastAsiaTheme="minorEastAsia" w:hAnsiTheme="minorHAnsi" w:cstheme="minorHAnsi"/>
          <w:sz w:val="22"/>
        </w:rPr>
      </w:pPr>
    </w:p>
    <w:p w14:paraId="4AB2C443" w14:textId="77777777" w:rsidR="000D650D" w:rsidRDefault="000D650D" w:rsidP="00F66B30">
      <w:pPr>
        <w:spacing w:after="171" w:line="276" w:lineRule="auto"/>
        <w:ind w:left="720" w:firstLine="720"/>
        <w:rPr>
          <w:rFonts w:asciiTheme="minorHAnsi" w:eastAsiaTheme="minorEastAsia" w:hAnsiTheme="minorHAnsi" w:cstheme="minorBidi"/>
          <w:b/>
          <w:bCs/>
          <w:sz w:val="22"/>
        </w:rPr>
      </w:pPr>
    </w:p>
    <w:p w14:paraId="3EA4E9F3" w14:textId="77777777" w:rsidR="000D650D" w:rsidRDefault="000D650D" w:rsidP="00F66B30">
      <w:pPr>
        <w:spacing w:after="171" w:line="276" w:lineRule="auto"/>
        <w:ind w:left="720" w:firstLine="720"/>
        <w:rPr>
          <w:rFonts w:asciiTheme="minorHAnsi" w:eastAsiaTheme="minorEastAsia" w:hAnsiTheme="minorHAnsi" w:cstheme="minorBidi"/>
          <w:b/>
          <w:bCs/>
          <w:sz w:val="22"/>
        </w:rPr>
      </w:pPr>
    </w:p>
    <w:p w14:paraId="3C352C5B" w14:textId="1A5EB726" w:rsidR="00D26370" w:rsidRPr="001A5B1E" w:rsidRDefault="73A161AB" w:rsidP="00F66B30">
      <w:pPr>
        <w:spacing w:after="171" w:line="276" w:lineRule="auto"/>
        <w:ind w:left="720" w:firstLine="720"/>
        <w:rPr>
          <w:rFonts w:asciiTheme="minorHAnsi" w:eastAsiaTheme="minorEastAsia" w:hAnsiTheme="minorHAnsi" w:cstheme="minorHAnsi"/>
          <w:b/>
          <w:bCs/>
          <w:sz w:val="22"/>
        </w:rPr>
      </w:pPr>
      <w:r w:rsidRPr="73A161AB">
        <w:rPr>
          <w:rFonts w:asciiTheme="minorHAnsi" w:eastAsiaTheme="minorEastAsia" w:hAnsiTheme="minorHAnsi" w:cstheme="minorBidi"/>
          <w:b/>
          <w:bCs/>
          <w:sz w:val="22"/>
        </w:rPr>
        <w:t>REMOVING A SCHOOL FROM THE GUIDE</w:t>
      </w:r>
    </w:p>
    <w:p w14:paraId="0853F9FD" w14:textId="4BAA2F12" w:rsidR="73A161AB" w:rsidRDefault="73A161AB" w:rsidP="73A161AB">
      <w:pPr>
        <w:spacing w:after="171" w:line="276" w:lineRule="auto"/>
        <w:ind w:left="1442" w:firstLine="0"/>
        <w:rPr>
          <w:rFonts w:asciiTheme="minorHAnsi" w:eastAsiaTheme="minorEastAsia" w:hAnsiTheme="minorHAnsi" w:cstheme="minorBidi"/>
          <w:sz w:val="22"/>
        </w:rPr>
      </w:pPr>
      <w:r w:rsidRPr="73A161AB">
        <w:rPr>
          <w:rFonts w:asciiTheme="minorHAnsi" w:eastAsiaTheme="minorEastAsia" w:hAnsiTheme="minorHAnsi" w:cstheme="minorBidi"/>
          <w:sz w:val="22"/>
        </w:rPr>
        <w:t xml:space="preserve">If we judge that a </w:t>
      </w:r>
      <w:proofErr w:type="gramStart"/>
      <w:r w:rsidRPr="73A161AB">
        <w:rPr>
          <w:rFonts w:asciiTheme="minorHAnsi" w:eastAsiaTheme="minorEastAsia" w:hAnsiTheme="minorHAnsi" w:cstheme="minorBidi"/>
          <w:sz w:val="22"/>
        </w:rPr>
        <w:t>school</w:t>
      </w:r>
      <w:proofErr w:type="gramEnd"/>
      <w:r w:rsidRPr="73A161AB">
        <w:rPr>
          <w:rFonts w:asciiTheme="minorHAnsi" w:eastAsiaTheme="minorEastAsia" w:hAnsiTheme="minorHAnsi" w:cstheme="minorBidi"/>
          <w:sz w:val="22"/>
        </w:rPr>
        <w:t xml:space="preserve"> no longer meets our criteria we will </w:t>
      </w:r>
      <w:r w:rsidR="000D650D">
        <w:rPr>
          <w:rFonts w:asciiTheme="minorHAnsi" w:eastAsiaTheme="minorEastAsia" w:hAnsiTheme="minorHAnsi" w:cstheme="minorBidi"/>
          <w:sz w:val="22"/>
        </w:rPr>
        <w:t>remove</w:t>
      </w:r>
      <w:r w:rsidRPr="73A161AB">
        <w:rPr>
          <w:rFonts w:asciiTheme="minorHAnsi" w:eastAsiaTheme="minorEastAsia" w:hAnsiTheme="minorHAnsi" w:cstheme="minorBidi"/>
          <w:sz w:val="22"/>
        </w:rPr>
        <w:t xml:space="preserve"> it from the Guide. This is not a </w:t>
      </w:r>
      <w:r w:rsidR="0012144B">
        <w:rPr>
          <w:rFonts w:asciiTheme="minorHAnsi" w:eastAsiaTheme="minorEastAsia" w:hAnsiTheme="minorHAnsi" w:cstheme="minorBidi"/>
          <w:sz w:val="22"/>
        </w:rPr>
        <w:t xml:space="preserve">wholly negative </w:t>
      </w:r>
      <w:r w:rsidRPr="73A161AB">
        <w:rPr>
          <w:rFonts w:asciiTheme="minorHAnsi" w:eastAsiaTheme="minorEastAsia" w:hAnsiTheme="minorHAnsi" w:cstheme="minorBidi"/>
          <w:sz w:val="22"/>
        </w:rPr>
        <w:t xml:space="preserve">judgement – there are many </w:t>
      </w:r>
      <w:r w:rsidRPr="007D133D">
        <w:rPr>
          <w:rFonts w:asciiTheme="minorHAnsi" w:eastAsiaTheme="minorEastAsia" w:hAnsiTheme="minorHAnsi" w:cstheme="minorBidi"/>
          <w:sz w:val="22"/>
        </w:rPr>
        <w:t>estimable</w:t>
      </w:r>
      <w:r w:rsidRPr="73A161AB">
        <w:rPr>
          <w:rFonts w:asciiTheme="minorHAnsi" w:eastAsiaTheme="minorEastAsia" w:hAnsiTheme="minorHAnsi" w:cstheme="minorBidi"/>
          <w:sz w:val="22"/>
        </w:rPr>
        <w:t xml:space="preserve"> schools that are not in the Guide – but is an indication that it is no longer one that we choose to recommend.</w:t>
      </w:r>
      <w:r w:rsidR="00221A61">
        <w:rPr>
          <w:rFonts w:asciiTheme="minorHAnsi" w:eastAsiaTheme="minorEastAsia" w:hAnsiTheme="minorHAnsi" w:cstheme="minorBidi"/>
          <w:sz w:val="22"/>
        </w:rPr>
        <w:t xml:space="preserve"> Decision to remove a school from The Good Schools Guide is taken by committee at the highest level</w:t>
      </w:r>
      <w:r w:rsidR="00212273">
        <w:rPr>
          <w:rFonts w:asciiTheme="minorHAnsi" w:eastAsiaTheme="minorEastAsia" w:hAnsiTheme="minorHAnsi" w:cstheme="minorBidi"/>
          <w:sz w:val="22"/>
        </w:rPr>
        <w:t>.</w:t>
      </w:r>
    </w:p>
    <w:p w14:paraId="32B2038E" w14:textId="5AEEF91C" w:rsidR="1FD4C96D" w:rsidRPr="001A5B1E" w:rsidRDefault="1FD4C96D" w:rsidP="73A161AB">
      <w:pPr>
        <w:spacing w:after="171" w:line="276" w:lineRule="auto"/>
        <w:ind w:left="0" w:firstLine="0"/>
        <w:rPr>
          <w:rFonts w:asciiTheme="minorHAnsi" w:eastAsiaTheme="minorEastAsia" w:hAnsiTheme="minorHAnsi" w:cstheme="minorBidi"/>
          <w:sz w:val="22"/>
        </w:rPr>
      </w:pPr>
    </w:p>
    <w:p w14:paraId="45A5FBAB" w14:textId="0BB49DE0" w:rsidR="00C62C9B" w:rsidRPr="001A5B1E" w:rsidRDefault="1FD4C96D" w:rsidP="00077594">
      <w:pPr>
        <w:spacing w:after="171" w:line="276" w:lineRule="auto"/>
        <w:ind w:left="1442" w:firstLine="0"/>
        <w:jc w:val="center"/>
        <w:rPr>
          <w:rFonts w:asciiTheme="minorHAnsi" w:eastAsiaTheme="minorEastAsia" w:hAnsiTheme="minorHAnsi" w:cstheme="minorHAnsi"/>
          <w:b/>
          <w:bCs/>
          <w:sz w:val="22"/>
          <w:u w:val="single"/>
        </w:rPr>
      </w:pPr>
      <w:r w:rsidRPr="001A5B1E">
        <w:rPr>
          <w:rFonts w:asciiTheme="minorHAnsi" w:eastAsiaTheme="minorEastAsia" w:hAnsiTheme="minorHAnsi" w:cstheme="minorHAnsi"/>
          <w:b/>
          <w:bCs/>
          <w:sz w:val="22"/>
          <w:u w:val="single"/>
        </w:rPr>
        <w:t>Selection of schools is entirely at the discretion of The Good Schools Guide’s editorial team.</w:t>
      </w:r>
    </w:p>
    <w:p w14:paraId="7FF1A1DD" w14:textId="73DB94F7" w:rsidR="008B5357" w:rsidRPr="001A5B1E" w:rsidRDefault="008B5357" w:rsidP="00077594">
      <w:pPr>
        <w:spacing w:after="171" w:line="276" w:lineRule="auto"/>
        <w:ind w:left="1442" w:firstLine="0"/>
        <w:rPr>
          <w:rFonts w:asciiTheme="minorHAnsi" w:eastAsiaTheme="minorEastAsia" w:hAnsiTheme="minorHAnsi" w:cstheme="minorHAnsi"/>
          <w:sz w:val="22"/>
        </w:rPr>
      </w:pPr>
    </w:p>
    <w:p w14:paraId="0740109B" w14:textId="11561F3E" w:rsidR="009A044A" w:rsidRPr="001A5B1E" w:rsidRDefault="1FD4C96D" w:rsidP="00077594">
      <w:pPr>
        <w:spacing w:after="29" w:line="276" w:lineRule="auto"/>
        <w:ind w:left="720" w:firstLine="720"/>
        <w:rPr>
          <w:rFonts w:asciiTheme="minorHAnsi" w:eastAsiaTheme="minorEastAsia" w:hAnsiTheme="minorHAnsi" w:cstheme="minorHAnsi"/>
          <w:sz w:val="22"/>
        </w:rPr>
      </w:pPr>
      <w:r w:rsidRPr="001A5B1E">
        <w:rPr>
          <w:rFonts w:asciiTheme="minorHAnsi" w:eastAsiaTheme="minorEastAsia" w:hAnsiTheme="minorHAnsi" w:cstheme="minorHAnsi"/>
          <w:b/>
          <w:bCs/>
          <w:sz w:val="22"/>
        </w:rPr>
        <w:t xml:space="preserve">Useful contacts: </w:t>
      </w:r>
      <w:r w:rsidRPr="001A5B1E">
        <w:rPr>
          <w:rFonts w:asciiTheme="minorHAnsi" w:eastAsiaTheme="minorEastAsia" w:hAnsiTheme="minorHAnsi" w:cstheme="minorHAnsi"/>
          <w:sz w:val="22"/>
        </w:rPr>
        <w:t xml:space="preserve"> </w:t>
      </w:r>
    </w:p>
    <w:p w14:paraId="5B342AC3" w14:textId="25444381" w:rsidR="009A044A" w:rsidRPr="001A5B1E" w:rsidRDefault="1FD4C96D" w:rsidP="00077594">
      <w:pPr>
        <w:spacing w:after="0" w:line="276" w:lineRule="auto"/>
        <w:ind w:left="1442" w:firstLine="0"/>
        <w:rPr>
          <w:rFonts w:asciiTheme="minorHAnsi" w:eastAsiaTheme="minorEastAsia" w:hAnsiTheme="minorHAnsi" w:cstheme="minorHAnsi"/>
          <w:b/>
          <w:bCs/>
          <w:sz w:val="22"/>
        </w:rPr>
      </w:pPr>
      <w:r w:rsidRPr="001A5B1E">
        <w:rPr>
          <w:rFonts w:asciiTheme="minorHAnsi" w:eastAsiaTheme="minorEastAsia" w:hAnsiTheme="minorHAnsi" w:cstheme="minorHAnsi"/>
          <w:b/>
          <w:bCs/>
          <w:sz w:val="22"/>
        </w:rPr>
        <w:t xml:space="preserve"> </w:t>
      </w:r>
    </w:p>
    <w:p w14:paraId="7B595E6B" w14:textId="1DEA111E" w:rsidR="009A044A" w:rsidRPr="001A5B1E" w:rsidRDefault="1FD4C96D" w:rsidP="00077594">
      <w:pPr>
        <w:spacing w:after="0" w:line="276" w:lineRule="auto"/>
        <w:ind w:left="1442" w:right="355" w:firstLine="0"/>
        <w:rPr>
          <w:rFonts w:asciiTheme="minorHAnsi" w:eastAsiaTheme="minorEastAsia" w:hAnsiTheme="minorHAnsi" w:cstheme="minorHAnsi"/>
          <w:sz w:val="22"/>
        </w:rPr>
      </w:pPr>
      <w:r w:rsidRPr="001A5B1E">
        <w:rPr>
          <w:rFonts w:asciiTheme="minorHAnsi" w:eastAsiaTheme="minorEastAsia" w:hAnsiTheme="minorHAnsi" w:cstheme="minorHAnsi"/>
          <w:sz w:val="22"/>
        </w:rPr>
        <w:t xml:space="preserve">Managing </w:t>
      </w:r>
      <w:r w:rsidR="00212273">
        <w:rPr>
          <w:rFonts w:asciiTheme="minorHAnsi" w:eastAsiaTheme="minorEastAsia" w:hAnsiTheme="minorHAnsi" w:cstheme="minorHAnsi"/>
          <w:sz w:val="22"/>
        </w:rPr>
        <w:t>e</w:t>
      </w:r>
      <w:r w:rsidRPr="001A5B1E">
        <w:rPr>
          <w:rFonts w:asciiTheme="minorHAnsi" w:eastAsiaTheme="minorEastAsia" w:hAnsiTheme="minorHAnsi" w:cstheme="minorHAnsi"/>
          <w:sz w:val="22"/>
        </w:rPr>
        <w:t xml:space="preserve">ditor, The Good Schools Guide </w:t>
      </w:r>
      <w:hyperlink r:id="rId12" w:history="1">
        <w:r w:rsidR="003D10C6" w:rsidRPr="001A5B1E">
          <w:rPr>
            <w:rStyle w:val="Hyperlink"/>
            <w:rFonts w:asciiTheme="minorHAnsi" w:eastAsiaTheme="minorEastAsia" w:hAnsiTheme="minorHAnsi" w:cstheme="minorHAnsi"/>
            <w:sz w:val="22"/>
          </w:rPr>
          <w:t>melanie.sanderson@goodschoolsguide.co.uk</w:t>
        </w:r>
      </w:hyperlink>
      <w:r w:rsidR="003D10C6" w:rsidRPr="001A5B1E">
        <w:rPr>
          <w:rFonts w:asciiTheme="minorHAnsi" w:eastAsiaTheme="minorEastAsia" w:hAnsiTheme="minorHAnsi" w:cstheme="minorHAnsi"/>
          <w:sz w:val="22"/>
        </w:rPr>
        <w:t xml:space="preserve"> </w:t>
      </w:r>
    </w:p>
    <w:p w14:paraId="37740B1E" w14:textId="550680F7" w:rsidR="1FD4C96D" w:rsidRPr="001A5B1E" w:rsidRDefault="1FD4C96D" w:rsidP="00077594">
      <w:pPr>
        <w:spacing w:after="0" w:line="276" w:lineRule="auto"/>
        <w:ind w:left="1442" w:right="355" w:firstLine="0"/>
        <w:rPr>
          <w:rFonts w:asciiTheme="minorHAnsi" w:eastAsiaTheme="minorEastAsia" w:hAnsiTheme="minorHAnsi" w:cstheme="minorHAnsi"/>
          <w:sz w:val="22"/>
        </w:rPr>
      </w:pPr>
      <w:r w:rsidRPr="001A5B1E">
        <w:rPr>
          <w:rFonts w:asciiTheme="minorHAnsi" w:eastAsiaTheme="minorEastAsia" w:hAnsiTheme="minorHAnsi" w:cstheme="minorHAnsi"/>
          <w:sz w:val="22"/>
        </w:rPr>
        <w:t xml:space="preserve">SEN </w:t>
      </w:r>
      <w:r w:rsidR="00212273">
        <w:rPr>
          <w:rFonts w:asciiTheme="minorHAnsi" w:eastAsiaTheme="minorEastAsia" w:hAnsiTheme="minorHAnsi" w:cstheme="minorHAnsi"/>
          <w:sz w:val="22"/>
        </w:rPr>
        <w:t>e</w:t>
      </w:r>
      <w:r w:rsidRPr="001A5B1E">
        <w:rPr>
          <w:rFonts w:asciiTheme="minorHAnsi" w:eastAsiaTheme="minorEastAsia" w:hAnsiTheme="minorHAnsi" w:cstheme="minorHAnsi"/>
          <w:sz w:val="22"/>
        </w:rPr>
        <w:t xml:space="preserve">ditor, The Good Schools Guide: </w:t>
      </w:r>
      <w:r w:rsidR="00326C63" w:rsidRPr="001A5B1E">
        <w:rPr>
          <w:rFonts w:asciiTheme="minorHAnsi" w:hAnsiTheme="minorHAnsi" w:cstheme="minorHAnsi"/>
          <w:sz w:val="22"/>
          <w:rPrChange w:id="1" w:author="Melanie Sanderson" w:date="2023-01-29T14:05:00Z">
            <w:rPr/>
          </w:rPrChange>
        </w:rPr>
        <w:fldChar w:fldCharType="begin"/>
      </w:r>
      <w:r w:rsidR="00326C63" w:rsidRPr="001A5B1E">
        <w:rPr>
          <w:rFonts w:asciiTheme="minorHAnsi" w:hAnsiTheme="minorHAnsi" w:cstheme="minorHAnsi"/>
          <w:sz w:val="22"/>
          <w:rPrChange w:id="2" w:author="Melanie Sanderson" w:date="2023-01-29T14:05:00Z">
            <w:rPr/>
          </w:rPrChange>
        </w:rPr>
        <w:instrText>HYPERLINK "mailto:mary.pegler@goodschoolsguide.co.uk" \h</w:instrText>
      </w:r>
      <w:r w:rsidR="00326C63" w:rsidRPr="009F478A">
        <w:rPr>
          <w:rFonts w:asciiTheme="minorHAnsi" w:hAnsiTheme="minorHAnsi" w:cstheme="minorHAnsi"/>
          <w:sz w:val="22"/>
        </w:rPr>
      </w:r>
      <w:r w:rsidR="00326C63" w:rsidRPr="001A5B1E">
        <w:rPr>
          <w:rPrChange w:id="3" w:author="Melanie Sanderson" w:date="2023-01-29T14:05:00Z">
            <w:rPr>
              <w:rStyle w:val="Hyperlink"/>
              <w:rFonts w:asciiTheme="minorHAnsi" w:eastAsiaTheme="minorEastAsia" w:hAnsiTheme="minorHAnsi" w:cstheme="minorHAnsi"/>
              <w:sz w:val="22"/>
            </w:rPr>
          </w:rPrChange>
        </w:rPr>
        <w:fldChar w:fldCharType="separate"/>
      </w:r>
      <w:r w:rsidRPr="001A5B1E">
        <w:rPr>
          <w:rStyle w:val="Hyperlink"/>
          <w:rFonts w:asciiTheme="minorHAnsi" w:eastAsiaTheme="minorEastAsia" w:hAnsiTheme="minorHAnsi" w:cstheme="minorHAnsi"/>
          <w:sz w:val="22"/>
        </w:rPr>
        <w:t>mary.pegler@goodschoolsguide.co.uk</w:t>
      </w:r>
      <w:r w:rsidR="00326C63" w:rsidRPr="001A5B1E">
        <w:rPr>
          <w:rStyle w:val="Hyperlink"/>
          <w:rFonts w:asciiTheme="minorHAnsi" w:eastAsiaTheme="minorEastAsia" w:hAnsiTheme="minorHAnsi" w:cstheme="minorHAnsi"/>
          <w:sz w:val="22"/>
        </w:rPr>
        <w:fldChar w:fldCharType="end"/>
      </w:r>
    </w:p>
    <w:p w14:paraId="098FD565" w14:textId="65CB416C" w:rsidR="1FD4C96D" w:rsidRPr="001A5B1E" w:rsidRDefault="74855FBD" w:rsidP="00077594">
      <w:pPr>
        <w:spacing w:after="0" w:line="276" w:lineRule="auto"/>
        <w:ind w:left="1442" w:right="355" w:firstLine="0"/>
        <w:rPr>
          <w:rFonts w:asciiTheme="minorHAnsi" w:eastAsiaTheme="minorEastAsia" w:hAnsiTheme="minorHAnsi" w:cstheme="minorHAnsi"/>
          <w:sz w:val="22"/>
        </w:rPr>
      </w:pPr>
      <w:r w:rsidRPr="001A5B1E">
        <w:rPr>
          <w:rFonts w:asciiTheme="minorHAnsi" w:eastAsiaTheme="minorEastAsia" w:hAnsiTheme="minorHAnsi" w:cstheme="minorHAnsi"/>
          <w:sz w:val="22"/>
        </w:rPr>
        <w:t xml:space="preserve">International </w:t>
      </w:r>
      <w:r w:rsidR="00212273">
        <w:rPr>
          <w:rFonts w:asciiTheme="minorHAnsi" w:eastAsiaTheme="minorEastAsia" w:hAnsiTheme="minorHAnsi" w:cstheme="minorHAnsi"/>
          <w:sz w:val="22"/>
        </w:rPr>
        <w:t>e</w:t>
      </w:r>
      <w:r w:rsidR="1FD4C96D" w:rsidRPr="001A5B1E">
        <w:rPr>
          <w:rFonts w:asciiTheme="minorHAnsi" w:eastAsiaTheme="minorEastAsia" w:hAnsiTheme="minorHAnsi" w:cstheme="minorHAnsi"/>
          <w:sz w:val="22"/>
        </w:rPr>
        <w:t>ditor, The Good Schools Guide</w:t>
      </w:r>
      <w:r w:rsidR="251EF2B7" w:rsidRPr="001A5B1E">
        <w:rPr>
          <w:rFonts w:asciiTheme="minorHAnsi" w:eastAsiaTheme="minorEastAsia" w:hAnsiTheme="minorHAnsi" w:cstheme="minorHAnsi"/>
          <w:sz w:val="22"/>
        </w:rPr>
        <w:t xml:space="preserve">: </w:t>
      </w:r>
      <w:ins w:id="4" w:author="Melanie Sanderson [2]" w:date="2023-01-29T13:52:00Z">
        <w:r w:rsidR="003D10C6" w:rsidRPr="001A5B1E">
          <w:rPr>
            <w:rFonts w:asciiTheme="minorHAnsi" w:eastAsiaTheme="minorEastAsia" w:hAnsiTheme="minorHAnsi" w:cstheme="minorHAnsi"/>
            <w:sz w:val="22"/>
          </w:rPr>
          <w:fldChar w:fldCharType="begin"/>
        </w:r>
        <w:r w:rsidR="003D10C6" w:rsidRPr="001A5B1E">
          <w:rPr>
            <w:rFonts w:asciiTheme="minorHAnsi" w:eastAsiaTheme="minorEastAsia" w:hAnsiTheme="minorHAnsi" w:cstheme="minorHAnsi"/>
            <w:sz w:val="22"/>
          </w:rPr>
          <w:instrText xml:space="preserve"> HYPERLINK "mailto:</w:instrText>
        </w:r>
      </w:ins>
      <w:r w:rsidR="003D10C6" w:rsidRPr="001A5B1E">
        <w:rPr>
          <w:rFonts w:cstheme="minorHAnsi"/>
          <w:rPrChange w:id="5" w:author="Melanie Sanderson" w:date="2023-01-29T14:05:00Z">
            <w:rPr>
              <w:rStyle w:val="Hyperlink"/>
              <w:rFonts w:asciiTheme="minorHAnsi" w:eastAsiaTheme="minorEastAsia" w:hAnsiTheme="minorHAnsi" w:cstheme="minorBidi"/>
              <w:sz w:val="22"/>
            </w:rPr>
          </w:rPrChange>
        </w:rPr>
        <w:instrText>selina.boyd@goodschoolsguide.co.uk</w:instrText>
      </w:r>
      <w:ins w:id="6" w:author="Melanie Sanderson [2]" w:date="2023-01-29T13:52:00Z">
        <w:r w:rsidR="003D10C6" w:rsidRPr="001A5B1E">
          <w:rPr>
            <w:rFonts w:asciiTheme="minorHAnsi" w:eastAsiaTheme="minorEastAsia" w:hAnsiTheme="minorHAnsi" w:cstheme="minorHAnsi"/>
            <w:sz w:val="22"/>
          </w:rPr>
          <w:instrText xml:space="preserve">" </w:instrText>
        </w:r>
        <w:r w:rsidR="003D10C6" w:rsidRPr="001A5B1E">
          <w:rPr>
            <w:rFonts w:asciiTheme="minorHAnsi" w:eastAsiaTheme="minorEastAsia" w:hAnsiTheme="minorHAnsi" w:cstheme="minorHAnsi"/>
            <w:sz w:val="22"/>
          </w:rPr>
        </w:r>
        <w:r w:rsidR="003D10C6" w:rsidRPr="001A5B1E">
          <w:rPr>
            <w:rFonts w:asciiTheme="minorHAnsi" w:eastAsiaTheme="minorEastAsia" w:hAnsiTheme="minorHAnsi" w:cstheme="minorHAnsi"/>
            <w:sz w:val="22"/>
          </w:rPr>
          <w:fldChar w:fldCharType="separate"/>
        </w:r>
      </w:ins>
      <w:r w:rsidR="003D10C6" w:rsidRPr="001A5B1E">
        <w:rPr>
          <w:rStyle w:val="Hyperlink"/>
          <w:rFonts w:asciiTheme="minorHAnsi" w:eastAsiaTheme="minorEastAsia" w:hAnsiTheme="minorHAnsi" w:cstheme="minorHAnsi"/>
          <w:sz w:val="22"/>
        </w:rPr>
        <w:t>selina.boyd@goodschoolsguide.co.uk</w:t>
      </w:r>
      <w:ins w:id="7" w:author="Melanie Sanderson [2]" w:date="2023-01-29T13:52:00Z">
        <w:r w:rsidR="003D10C6" w:rsidRPr="001A5B1E">
          <w:rPr>
            <w:rFonts w:asciiTheme="minorHAnsi" w:eastAsiaTheme="minorEastAsia" w:hAnsiTheme="minorHAnsi" w:cstheme="minorHAnsi"/>
            <w:sz w:val="22"/>
          </w:rPr>
          <w:fldChar w:fldCharType="end"/>
        </w:r>
      </w:ins>
      <w:r w:rsidR="1FD4C96D" w:rsidRPr="001A5B1E">
        <w:rPr>
          <w:rFonts w:asciiTheme="minorHAnsi" w:eastAsiaTheme="minorEastAsia" w:hAnsiTheme="minorHAnsi" w:cstheme="minorHAnsi"/>
          <w:sz w:val="22"/>
        </w:rPr>
        <w:t xml:space="preserve"> </w:t>
      </w:r>
    </w:p>
    <w:sectPr w:rsidR="1FD4C96D" w:rsidRPr="001A5B1E">
      <w:footerReference w:type="even" r:id="rId13"/>
      <w:footerReference w:type="default" r:id="rId14"/>
      <w:footerReference w:type="first" r:id="rId15"/>
      <w:pgSz w:w="11910" w:h="16845"/>
      <w:pgMar w:top="1446" w:right="1446" w:bottom="2141" w:left="0"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C0716" w14:textId="77777777" w:rsidR="008517E1" w:rsidRDefault="008517E1">
      <w:pPr>
        <w:spacing w:after="0" w:line="240" w:lineRule="auto"/>
      </w:pPr>
      <w:r>
        <w:separator/>
      </w:r>
    </w:p>
  </w:endnote>
  <w:endnote w:type="continuationSeparator" w:id="0">
    <w:p w14:paraId="06FA2C7B" w14:textId="77777777" w:rsidR="008517E1" w:rsidRDefault="008517E1">
      <w:pPr>
        <w:spacing w:after="0" w:line="240" w:lineRule="auto"/>
      </w:pPr>
      <w:r>
        <w:continuationSeparator/>
      </w:r>
    </w:p>
  </w:endnote>
  <w:endnote w:type="continuationNotice" w:id="1">
    <w:p w14:paraId="15DDF67E" w14:textId="77777777" w:rsidR="008517E1" w:rsidRDefault="008517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2DFE" w14:textId="77777777" w:rsidR="009A044A" w:rsidRDefault="009A044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06106" w14:textId="77777777" w:rsidR="009A044A" w:rsidRDefault="009A044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2149" w14:textId="77777777" w:rsidR="009A044A" w:rsidRDefault="009A044A">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17DF" w14:textId="77777777" w:rsidR="009A044A" w:rsidRDefault="00326C63">
    <w:pPr>
      <w:tabs>
        <w:tab w:val="center" w:pos="4136"/>
        <w:tab w:val="center" w:pos="9296"/>
        <w:tab w:val="right" w:pos="10464"/>
      </w:tabs>
      <w:spacing w:after="0" w:line="259" w:lineRule="auto"/>
      <w:ind w:left="0" w:right="-13" w:firstLine="0"/>
    </w:pPr>
    <w:r>
      <w:rPr>
        <w:rFonts w:ascii="Calibri" w:eastAsia="Calibri" w:hAnsi="Calibri" w:cs="Calibri"/>
        <w:sz w:val="22"/>
      </w:rPr>
      <w:tab/>
    </w:r>
    <w:r>
      <w:rPr>
        <w:b/>
        <w:color w:val="808080"/>
      </w:rPr>
      <w:t xml:space="preserve">The Good Schools Guide Advertising Policy 2022/23 </w:t>
    </w:r>
    <w:r>
      <w:rPr>
        <w:b/>
        <w:color w:val="808080"/>
      </w:rPr>
      <w:tab/>
    </w:r>
    <w:r>
      <w:rPr>
        <w:rFonts w:ascii="Calibri" w:eastAsia="Calibri" w:hAnsi="Calibri" w:cs="Calibri"/>
      </w:rPr>
      <w:t xml:space="preserve"> </w:t>
    </w:r>
    <w:r>
      <w:rPr>
        <w:rFonts w:ascii="Calibri" w:eastAsia="Calibri" w:hAnsi="Calibri" w:cs="Calibri"/>
      </w:rPr>
      <w:tab/>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A898015" w14:textId="77777777" w:rsidR="009A044A" w:rsidRDefault="00326C63">
    <w:pPr>
      <w:spacing w:after="18" w:line="259" w:lineRule="auto"/>
      <w:ind w:left="1427" w:firstLine="0"/>
    </w:pPr>
    <w:r>
      <w:rPr>
        <w:rFonts w:ascii="Calibri" w:eastAsia="Calibri" w:hAnsi="Calibri" w:cs="Calibri"/>
        <w:sz w:val="18"/>
      </w:rPr>
      <w:t xml:space="preserve"> </w:t>
    </w:r>
  </w:p>
  <w:p w14:paraId="180376B4" w14:textId="77777777" w:rsidR="009A044A" w:rsidRDefault="00326C63">
    <w:pPr>
      <w:spacing w:after="0" w:line="259" w:lineRule="auto"/>
      <w:ind w:left="1442" w:firstLine="0"/>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D4E2" w14:textId="2EAA8919" w:rsidR="009A044A" w:rsidRDefault="009A044A">
    <w:pPr>
      <w:tabs>
        <w:tab w:val="center" w:pos="4136"/>
        <w:tab w:val="center" w:pos="9296"/>
        <w:tab w:val="right" w:pos="10464"/>
      </w:tabs>
      <w:spacing w:after="0" w:line="259" w:lineRule="auto"/>
      <w:ind w:left="0" w:right="-13" w:firstLine="0"/>
    </w:pPr>
  </w:p>
  <w:p w14:paraId="37DBD139" w14:textId="77777777" w:rsidR="009A044A" w:rsidRDefault="00326C63">
    <w:pPr>
      <w:spacing w:after="18" w:line="259" w:lineRule="auto"/>
      <w:ind w:left="1427" w:firstLine="0"/>
    </w:pPr>
    <w:r>
      <w:rPr>
        <w:rFonts w:ascii="Calibri" w:eastAsia="Calibri" w:hAnsi="Calibri" w:cs="Calibri"/>
        <w:sz w:val="18"/>
      </w:rPr>
      <w:t xml:space="preserve"> </w:t>
    </w:r>
  </w:p>
  <w:p w14:paraId="06F6397F" w14:textId="77777777" w:rsidR="009A044A" w:rsidRDefault="00326C63">
    <w:pPr>
      <w:spacing w:after="0" w:line="259" w:lineRule="auto"/>
      <w:ind w:left="1442" w:firstLine="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28E4" w14:textId="77777777" w:rsidR="009A044A" w:rsidRDefault="00326C63">
    <w:pPr>
      <w:tabs>
        <w:tab w:val="center" w:pos="4136"/>
        <w:tab w:val="center" w:pos="9296"/>
        <w:tab w:val="right" w:pos="10464"/>
      </w:tabs>
      <w:spacing w:after="0" w:line="259" w:lineRule="auto"/>
      <w:ind w:left="0" w:right="-13" w:firstLine="0"/>
    </w:pPr>
    <w:r>
      <w:rPr>
        <w:rFonts w:ascii="Calibri" w:eastAsia="Calibri" w:hAnsi="Calibri" w:cs="Calibri"/>
        <w:sz w:val="22"/>
      </w:rPr>
      <w:tab/>
    </w:r>
    <w:r>
      <w:rPr>
        <w:b/>
        <w:color w:val="808080"/>
      </w:rPr>
      <w:t xml:space="preserve">The Good Schools Guide Advertising Policy 2022/23 </w:t>
    </w:r>
    <w:r>
      <w:rPr>
        <w:b/>
        <w:color w:val="808080"/>
      </w:rPr>
      <w:tab/>
    </w:r>
    <w:r>
      <w:rPr>
        <w:rFonts w:ascii="Calibri" w:eastAsia="Calibri" w:hAnsi="Calibri" w:cs="Calibri"/>
      </w:rPr>
      <w:t xml:space="preserve"> </w:t>
    </w:r>
    <w:r>
      <w:rPr>
        <w:rFonts w:ascii="Calibri" w:eastAsia="Calibri" w:hAnsi="Calibri" w:cs="Calibri"/>
      </w:rPr>
      <w:tab/>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C65A240" w14:textId="77777777" w:rsidR="009A044A" w:rsidRDefault="00326C63">
    <w:pPr>
      <w:spacing w:after="18" w:line="259" w:lineRule="auto"/>
      <w:ind w:left="1427" w:firstLine="0"/>
    </w:pPr>
    <w:r>
      <w:rPr>
        <w:rFonts w:ascii="Calibri" w:eastAsia="Calibri" w:hAnsi="Calibri" w:cs="Calibri"/>
        <w:sz w:val="18"/>
      </w:rPr>
      <w:t xml:space="preserve"> </w:t>
    </w:r>
  </w:p>
  <w:p w14:paraId="320E28A0" w14:textId="77777777" w:rsidR="009A044A" w:rsidRDefault="00326C63">
    <w:pPr>
      <w:spacing w:after="0" w:line="259" w:lineRule="auto"/>
      <w:ind w:left="1442"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E9D58" w14:textId="77777777" w:rsidR="008517E1" w:rsidRDefault="008517E1">
      <w:pPr>
        <w:spacing w:after="0" w:line="240" w:lineRule="auto"/>
      </w:pPr>
      <w:r>
        <w:separator/>
      </w:r>
    </w:p>
  </w:footnote>
  <w:footnote w:type="continuationSeparator" w:id="0">
    <w:p w14:paraId="519D3DC0" w14:textId="77777777" w:rsidR="008517E1" w:rsidRDefault="008517E1">
      <w:pPr>
        <w:spacing w:after="0" w:line="240" w:lineRule="auto"/>
      </w:pPr>
      <w:r>
        <w:continuationSeparator/>
      </w:r>
    </w:p>
  </w:footnote>
  <w:footnote w:type="continuationNotice" w:id="1">
    <w:p w14:paraId="55B5EAE1" w14:textId="77777777" w:rsidR="008517E1" w:rsidRDefault="008517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85636"/>
    <w:multiLevelType w:val="hybridMultilevel"/>
    <w:tmpl w:val="4F283580"/>
    <w:lvl w:ilvl="0" w:tplc="CF6862C4">
      <w:start w:val="1"/>
      <w:numFmt w:val="bullet"/>
      <w:lvlText w:val="•"/>
      <w:lvlJc w:val="left"/>
      <w:pPr>
        <w:ind w:left="21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42E2170">
      <w:start w:val="1"/>
      <w:numFmt w:val="bullet"/>
      <w:lvlText w:val="o"/>
      <w:lvlJc w:val="left"/>
      <w:pPr>
        <w:ind w:left="28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26F26CC2">
      <w:start w:val="1"/>
      <w:numFmt w:val="bullet"/>
      <w:lvlText w:val="▪"/>
      <w:lvlJc w:val="left"/>
      <w:pPr>
        <w:ind w:left="360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B588A792">
      <w:start w:val="1"/>
      <w:numFmt w:val="bullet"/>
      <w:lvlText w:val="•"/>
      <w:lvlJc w:val="left"/>
      <w:pPr>
        <w:ind w:left="43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B7C8A00">
      <w:start w:val="1"/>
      <w:numFmt w:val="bullet"/>
      <w:lvlText w:val="o"/>
      <w:lvlJc w:val="left"/>
      <w:pPr>
        <w:ind w:left="504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D748A96">
      <w:start w:val="1"/>
      <w:numFmt w:val="bullet"/>
      <w:lvlText w:val="▪"/>
      <w:lvlJc w:val="left"/>
      <w:pPr>
        <w:ind w:left="576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8F25A56">
      <w:start w:val="1"/>
      <w:numFmt w:val="bullet"/>
      <w:lvlText w:val="•"/>
      <w:lvlJc w:val="left"/>
      <w:pPr>
        <w:ind w:left="64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DD813F6">
      <w:start w:val="1"/>
      <w:numFmt w:val="bullet"/>
      <w:lvlText w:val="o"/>
      <w:lvlJc w:val="left"/>
      <w:pPr>
        <w:ind w:left="720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292DEA2">
      <w:start w:val="1"/>
      <w:numFmt w:val="bullet"/>
      <w:lvlText w:val="▪"/>
      <w:lvlJc w:val="left"/>
      <w:pPr>
        <w:ind w:left="792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506150EE"/>
    <w:multiLevelType w:val="hybridMultilevel"/>
    <w:tmpl w:val="EAB84C00"/>
    <w:lvl w:ilvl="0" w:tplc="0F14E3CC">
      <w:start w:val="1"/>
      <w:numFmt w:val="bullet"/>
      <w:lvlText w:val="•"/>
      <w:lvlJc w:val="left"/>
      <w:pPr>
        <w:ind w:left="21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C70BFBA">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C04F0D4">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3D01010">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AC68CD0">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5B24A7A">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0E63A2A">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C583F70">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0D2C500">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num w:numId="1" w16cid:durableId="2039309251">
    <w:abstractNumId w:val="0"/>
  </w:num>
  <w:num w:numId="2" w16cid:durableId="194550360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anie Sanderson">
    <w15:presenceInfo w15:providerId="None" w15:userId="Melanie Sanderson"/>
  </w15:person>
  <w15:person w15:author="Melanie Sanderson [2]">
    <w15:presenceInfo w15:providerId="AD" w15:userId="S::melanie.sanderson@goodschoolsguide.co.uk::14f1c697-020a-406e-9f11-cd7f8dee1b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44A"/>
    <w:rsid w:val="00001F78"/>
    <w:rsid w:val="0000651F"/>
    <w:rsid w:val="00020E1A"/>
    <w:rsid w:val="00025F79"/>
    <w:rsid w:val="00042135"/>
    <w:rsid w:val="00042B4D"/>
    <w:rsid w:val="00061DB4"/>
    <w:rsid w:val="000715FB"/>
    <w:rsid w:val="0007227C"/>
    <w:rsid w:val="000750E2"/>
    <w:rsid w:val="00077594"/>
    <w:rsid w:val="00090053"/>
    <w:rsid w:val="000A62F4"/>
    <w:rsid w:val="000B44B1"/>
    <w:rsid w:val="000C2B58"/>
    <w:rsid w:val="000C5B5A"/>
    <w:rsid w:val="000C6FF8"/>
    <w:rsid w:val="000D650D"/>
    <w:rsid w:val="000E2932"/>
    <w:rsid w:val="000E51DC"/>
    <w:rsid w:val="000E698D"/>
    <w:rsid w:val="000E73D4"/>
    <w:rsid w:val="000F3790"/>
    <w:rsid w:val="000F39B3"/>
    <w:rsid w:val="001019A5"/>
    <w:rsid w:val="00117A8C"/>
    <w:rsid w:val="00120F82"/>
    <w:rsid w:val="0012144B"/>
    <w:rsid w:val="001344A3"/>
    <w:rsid w:val="00135E9B"/>
    <w:rsid w:val="00145414"/>
    <w:rsid w:val="00154663"/>
    <w:rsid w:val="00154CD1"/>
    <w:rsid w:val="001621E5"/>
    <w:rsid w:val="001641FC"/>
    <w:rsid w:val="001645A8"/>
    <w:rsid w:val="0017448C"/>
    <w:rsid w:val="00180E31"/>
    <w:rsid w:val="00186A05"/>
    <w:rsid w:val="00191555"/>
    <w:rsid w:val="001976D2"/>
    <w:rsid w:val="001A3404"/>
    <w:rsid w:val="001A5B1E"/>
    <w:rsid w:val="001C2043"/>
    <w:rsid w:val="001D56BF"/>
    <w:rsid w:val="001E284B"/>
    <w:rsid w:val="001F7474"/>
    <w:rsid w:val="002014B6"/>
    <w:rsid w:val="00202B4C"/>
    <w:rsid w:val="002039DC"/>
    <w:rsid w:val="0020577C"/>
    <w:rsid w:val="00205FD5"/>
    <w:rsid w:val="00207CF8"/>
    <w:rsid w:val="00212273"/>
    <w:rsid w:val="00216BC1"/>
    <w:rsid w:val="00217651"/>
    <w:rsid w:val="00221A61"/>
    <w:rsid w:val="00232DA2"/>
    <w:rsid w:val="00235936"/>
    <w:rsid w:val="002527AB"/>
    <w:rsid w:val="002653E9"/>
    <w:rsid w:val="00265656"/>
    <w:rsid w:val="002668C1"/>
    <w:rsid w:val="00267771"/>
    <w:rsid w:val="0027005D"/>
    <w:rsid w:val="0027091E"/>
    <w:rsid w:val="00283474"/>
    <w:rsid w:val="00291715"/>
    <w:rsid w:val="002A1A75"/>
    <w:rsid w:val="002A267A"/>
    <w:rsid w:val="002A2DAF"/>
    <w:rsid w:val="002C7971"/>
    <w:rsid w:val="002C79FD"/>
    <w:rsid w:val="002C7F60"/>
    <w:rsid w:val="002D7BF0"/>
    <w:rsid w:val="002E1497"/>
    <w:rsid w:val="002F053A"/>
    <w:rsid w:val="003032D0"/>
    <w:rsid w:val="0030396C"/>
    <w:rsid w:val="00304E69"/>
    <w:rsid w:val="00307DEF"/>
    <w:rsid w:val="00314AB6"/>
    <w:rsid w:val="00326C63"/>
    <w:rsid w:val="00341336"/>
    <w:rsid w:val="00344010"/>
    <w:rsid w:val="0034D33E"/>
    <w:rsid w:val="00350292"/>
    <w:rsid w:val="00350B7A"/>
    <w:rsid w:val="0036115F"/>
    <w:rsid w:val="00367FFA"/>
    <w:rsid w:val="0037590F"/>
    <w:rsid w:val="003A1BEC"/>
    <w:rsid w:val="003A42FF"/>
    <w:rsid w:val="003B057A"/>
    <w:rsid w:val="003B1473"/>
    <w:rsid w:val="003B21C3"/>
    <w:rsid w:val="003B2B12"/>
    <w:rsid w:val="003D10C6"/>
    <w:rsid w:val="003D3EF0"/>
    <w:rsid w:val="003D41D0"/>
    <w:rsid w:val="003D700D"/>
    <w:rsid w:val="003E49CB"/>
    <w:rsid w:val="003F02D6"/>
    <w:rsid w:val="00404B25"/>
    <w:rsid w:val="0041438A"/>
    <w:rsid w:val="004447CC"/>
    <w:rsid w:val="00447CF9"/>
    <w:rsid w:val="00450C3B"/>
    <w:rsid w:val="00467F50"/>
    <w:rsid w:val="00471285"/>
    <w:rsid w:val="004771EC"/>
    <w:rsid w:val="00481745"/>
    <w:rsid w:val="00482F51"/>
    <w:rsid w:val="0049277A"/>
    <w:rsid w:val="00494447"/>
    <w:rsid w:val="004C0993"/>
    <w:rsid w:val="004E3C81"/>
    <w:rsid w:val="004F4ADD"/>
    <w:rsid w:val="00520035"/>
    <w:rsid w:val="0052298E"/>
    <w:rsid w:val="0052314C"/>
    <w:rsid w:val="00531CCD"/>
    <w:rsid w:val="00534C8E"/>
    <w:rsid w:val="00535DF4"/>
    <w:rsid w:val="0054608A"/>
    <w:rsid w:val="00585DEF"/>
    <w:rsid w:val="005932F4"/>
    <w:rsid w:val="005B11C7"/>
    <w:rsid w:val="005B3AC9"/>
    <w:rsid w:val="005D13C0"/>
    <w:rsid w:val="005E35A0"/>
    <w:rsid w:val="005F0E7D"/>
    <w:rsid w:val="005F2B97"/>
    <w:rsid w:val="005F583E"/>
    <w:rsid w:val="005F6AA0"/>
    <w:rsid w:val="00602DE8"/>
    <w:rsid w:val="006254CA"/>
    <w:rsid w:val="0062659C"/>
    <w:rsid w:val="00627107"/>
    <w:rsid w:val="00631AF4"/>
    <w:rsid w:val="00634C12"/>
    <w:rsid w:val="006362EE"/>
    <w:rsid w:val="00645A78"/>
    <w:rsid w:val="006550F3"/>
    <w:rsid w:val="006605B3"/>
    <w:rsid w:val="00662191"/>
    <w:rsid w:val="00662DD6"/>
    <w:rsid w:val="00670034"/>
    <w:rsid w:val="00673A2C"/>
    <w:rsid w:val="00680222"/>
    <w:rsid w:val="00682D05"/>
    <w:rsid w:val="00690E1A"/>
    <w:rsid w:val="0069403A"/>
    <w:rsid w:val="006A1E4B"/>
    <w:rsid w:val="006C05A2"/>
    <w:rsid w:val="006C4531"/>
    <w:rsid w:val="006C5556"/>
    <w:rsid w:val="006D19D2"/>
    <w:rsid w:val="006D329C"/>
    <w:rsid w:val="006E3F03"/>
    <w:rsid w:val="006E6D7B"/>
    <w:rsid w:val="006F223F"/>
    <w:rsid w:val="0070623E"/>
    <w:rsid w:val="0070646F"/>
    <w:rsid w:val="00715F3D"/>
    <w:rsid w:val="007351E5"/>
    <w:rsid w:val="007400CF"/>
    <w:rsid w:val="007864CD"/>
    <w:rsid w:val="00790316"/>
    <w:rsid w:val="007B000A"/>
    <w:rsid w:val="007D133D"/>
    <w:rsid w:val="007D1473"/>
    <w:rsid w:val="007D3A75"/>
    <w:rsid w:val="007E0703"/>
    <w:rsid w:val="007E46FF"/>
    <w:rsid w:val="007E5B07"/>
    <w:rsid w:val="007E5F7A"/>
    <w:rsid w:val="007F74AB"/>
    <w:rsid w:val="00800975"/>
    <w:rsid w:val="0080711A"/>
    <w:rsid w:val="00810D0C"/>
    <w:rsid w:val="00811A8C"/>
    <w:rsid w:val="008173AD"/>
    <w:rsid w:val="008272C1"/>
    <w:rsid w:val="008517E1"/>
    <w:rsid w:val="00865925"/>
    <w:rsid w:val="00866405"/>
    <w:rsid w:val="00870617"/>
    <w:rsid w:val="00874EEF"/>
    <w:rsid w:val="0089132A"/>
    <w:rsid w:val="008A6530"/>
    <w:rsid w:val="008B5357"/>
    <w:rsid w:val="008D0191"/>
    <w:rsid w:val="008D6CED"/>
    <w:rsid w:val="008E6EC3"/>
    <w:rsid w:val="009024A1"/>
    <w:rsid w:val="0090449E"/>
    <w:rsid w:val="00906177"/>
    <w:rsid w:val="00916C45"/>
    <w:rsid w:val="00923D00"/>
    <w:rsid w:val="00926906"/>
    <w:rsid w:val="00944C57"/>
    <w:rsid w:val="00956F39"/>
    <w:rsid w:val="00962D82"/>
    <w:rsid w:val="00983139"/>
    <w:rsid w:val="0099125B"/>
    <w:rsid w:val="00993F16"/>
    <w:rsid w:val="009A044A"/>
    <w:rsid w:val="009A33A2"/>
    <w:rsid w:val="009A57AC"/>
    <w:rsid w:val="009B3BDB"/>
    <w:rsid w:val="009C5C18"/>
    <w:rsid w:val="009C7D17"/>
    <w:rsid w:val="009D7861"/>
    <w:rsid w:val="009D7F79"/>
    <w:rsid w:val="009E2326"/>
    <w:rsid w:val="009E2F93"/>
    <w:rsid w:val="009E3255"/>
    <w:rsid w:val="009F478A"/>
    <w:rsid w:val="00A010E1"/>
    <w:rsid w:val="00A064A4"/>
    <w:rsid w:val="00A27F25"/>
    <w:rsid w:val="00A330BA"/>
    <w:rsid w:val="00A434E0"/>
    <w:rsid w:val="00A4679D"/>
    <w:rsid w:val="00A54BF3"/>
    <w:rsid w:val="00AC1057"/>
    <w:rsid w:val="00AC2FBD"/>
    <w:rsid w:val="00AC4ED3"/>
    <w:rsid w:val="00AC5327"/>
    <w:rsid w:val="00AD1C6A"/>
    <w:rsid w:val="00AE1C0E"/>
    <w:rsid w:val="00AE3463"/>
    <w:rsid w:val="00AE3655"/>
    <w:rsid w:val="00AE41E0"/>
    <w:rsid w:val="00AE76D1"/>
    <w:rsid w:val="00B0517A"/>
    <w:rsid w:val="00B05F41"/>
    <w:rsid w:val="00B06A34"/>
    <w:rsid w:val="00B10175"/>
    <w:rsid w:val="00B16571"/>
    <w:rsid w:val="00B226A5"/>
    <w:rsid w:val="00B23CF1"/>
    <w:rsid w:val="00B31B97"/>
    <w:rsid w:val="00B64B11"/>
    <w:rsid w:val="00B833C2"/>
    <w:rsid w:val="00BA0FF7"/>
    <w:rsid w:val="00BB21B8"/>
    <w:rsid w:val="00BB3012"/>
    <w:rsid w:val="00BB690E"/>
    <w:rsid w:val="00BC1B27"/>
    <w:rsid w:val="00BC4F90"/>
    <w:rsid w:val="00BD7AE6"/>
    <w:rsid w:val="00BE62D0"/>
    <w:rsid w:val="00C0076B"/>
    <w:rsid w:val="00C03975"/>
    <w:rsid w:val="00C11AAF"/>
    <w:rsid w:val="00C14AD7"/>
    <w:rsid w:val="00C54DB6"/>
    <w:rsid w:val="00C56467"/>
    <w:rsid w:val="00C62C9B"/>
    <w:rsid w:val="00C63434"/>
    <w:rsid w:val="00C663C9"/>
    <w:rsid w:val="00C711CB"/>
    <w:rsid w:val="00C75A8F"/>
    <w:rsid w:val="00C81C5E"/>
    <w:rsid w:val="00C86081"/>
    <w:rsid w:val="00CA64CF"/>
    <w:rsid w:val="00CB13BC"/>
    <w:rsid w:val="00CB378B"/>
    <w:rsid w:val="00CC5F60"/>
    <w:rsid w:val="00CE40B4"/>
    <w:rsid w:val="00CF3458"/>
    <w:rsid w:val="00D05D76"/>
    <w:rsid w:val="00D142C8"/>
    <w:rsid w:val="00D21517"/>
    <w:rsid w:val="00D22673"/>
    <w:rsid w:val="00D26370"/>
    <w:rsid w:val="00D30DEE"/>
    <w:rsid w:val="00D40479"/>
    <w:rsid w:val="00D40E99"/>
    <w:rsid w:val="00D472BF"/>
    <w:rsid w:val="00D61912"/>
    <w:rsid w:val="00D67930"/>
    <w:rsid w:val="00D73341"/>
    <w:rsid w:val="00D75307"/>
    <w:rsid w:val="00D7642A"/>
    <w:rsid w:val="00D77EF7"/>
    <w:rsid w:val="00D919D2"/>
    <w:rsid w:val="00D91D13"/>
    <w:rsid w:val="00DC25E6"/>
    <w:rsid w:val="00DC6273"/>
    <w:rsid w:val="00DE2716"/>
    <w:rsid w:val="00DE3BF5"/>
    <w:rsid w:val="00E0680F"/>
    <w:rsid w:val="00E1730F"/>
    <w:rsid w:val="00E2102B"/>
    <w:rsid w:val="00E23840"/>
    <w:rsid w:val="00E27DDF"/>
    <w:rsid w:val="00E27FC9"/>
    <w:rsid w:val="00E42EC7"/>
    <w:rsid w:val="00E45218"/>
    <w:rsid w:val="00E469FE"/>
    <w:rsid w:val="00E60A8A"/>
    <w:rsid w:val="00E64884"/>
    <w:rsid w:val="00EA5FA0"/>
    <w:rsid w:val="00EC3B80"/>
    <w:rsid w:val="00ED677A"/>
    <w:rsid w:val="00EE2775"/>
    <w:rsid w:val="00EE2D0B"/>
    <w:rsid w:val="00EE4FF8"/>
    <w:rsid w:val="00F011BC"/>
    <w:rsid w:val="00F21EE1"/>
    <w:rsid w:val="00F36B27"/>
    <w:rsid w:val="00F40BF7"/>
    <w:rsid w:val="00F43F41"/>
    <w:rsid w:val="00F4670F"/>
    <w:rsid w:val="00F50892"/>
    <w:rsid w:val="00F54AFB"/>
    <w:rsid w:val="00F66B30"/>
    <w:rsid w:val="00F72855"/>
    <w:rsid w:val="00F753F2"/>
    <w:rsid w:val="00F8602D"/>
    <w:rsid w:val="00F930A9"/>
    <w:rsid w:val="00FA0FF4"/>
    <w:rsid w:val="00FA2055"/>
    <w:rsid w:val="00FA75B8"/>
    <w:rsid w:val="00FB20EA"/>
    <w:rsid w:val="00FB3E90"/>
    <w:rsid w:val="00FE7D81"/>
    <w:rsid w:val="00FF4F3A"/>
    <w:rsid w:val="02F7B5B3"/>
    <w:rsid w:val="04938614"/>
    <w:rsid w:val="05EDD843"/>
    <w:rsid w:val="06800FF9"/>
    <w:rsid w:val="06AF13E2"/>
    <w:rsid w:val="099B09BC"/>
    <w:rsid w:val="0A836E5A"/>
    <w:rsid w:val="0C037C10"/>
    <w:rsid w:val="0F3B1CD2"/>
    <w:rsid w:val="104C0878"/>
    <w:rsid w:val="106E555C"/>
    <w:rsid w:val="122254A4"/>
    <w:rsid w:val="132DCEC5"/>
    <w:rsid w:val="14C2B6CE"/>
    <w:rsid w:val="158B7900"/>
    <w:rsid w:val="15AE8C3B"/>
    <w:rsid w:val="167759C4"/>
    <w:rsid w:val="1737A291"/>
    <w:rsid w:val="17EA9418"/>
    <w:rsid w:val="18AF034E"/>
    <w:rsid w:val="18E4F88D"/>
    <w:rsid w:val="195A7F4E"/>
    <w:rsid w:val="1B31F852"/>
    <w:rsid w:val="1B388795"/>
    <w:rsid w:val="1B7DF494"/>
    <w:rsid w:val="1CA79DBE"/>
    <w:rsid w:val="1EBCD70C"/>
    <w:rsid w:val="1EBF835F"/>
    <w:rsid w:val="1EE9DCC8"/>
    <w:rsid w:val="1FD4C96D"/>
    <w:rsid w:val="20FA0ECA"/>
    <w:rsid w:val="21EFCD46"/>
    <w:rsid w:val="22ADCF5E"/>
    <w:rsid w:val="23146420"/>
    <w:rsid w:val="231B947E"/>
    <w:rsid w:val="24E30724"/>
    <w:rsid w:val="251EF2B7"/>
    <w:rsid w:val="259FD3F5"/>
    <w:rsid w:val="272B623F"/>
    <w:rsid w:val="280F634A"/>
    <w:rsid w:val="28B6D88B"/>
    <w:rsid w:val="2AD6F320"/>
    <w:rsid w:val="2BB42E5D"/>
    <w:rsid w:val="2D0A5E3A"/>
    <w:rsid w:val="2D82DE70"/>
    <w:rsid w:val="2E2B48F5"/>
    <w:rsid w:val="2E2F620D"/>
    <w:rsid w:val="2EA62E9B"/>
    <w:rsid w:val="2F9D1A56"/>
    <w:rsid w:val="30BA7F32"/>
    <w:rsid w:val="316B1ED4"/>
    <w:rsid w:val="32649D67"/>
    <w:rsid w:val="32ED54FB"/>
    <w:rsid w:val="33DB5C2C"/>
    <w:rsid w:val="3409D77F"/>
    <w:rsid w:val="374E3119"/>
    <w:rsid w:val="3780273F"/>
    <w:rsid w:val="38D6F1F3"/>
    <w:rsid w:val="3A0845F4"/>
    <w:rsid w:val="3A0DCF42"/>
    <w:rsid w:val="3ADF3E83"/>
    <w:rsid w:val="3BDD2E02"/>
    <w:rsid w:val="3E308B5E"/>
    <w:rsid w:val="44184CE0"/>
    <w:rsid w:val="44F18981"/>
    <w:rsid w:val="4972C113"/>
    <w:rsid w:val="49AB8627"/>
    <w:rsid w:val="4AF6248A"/>
    <w:rsid w:val="4E22532F"/>
    <w:rsid w:val="536E9299"/>
    <w:rsid w:val="5376D662"/>
    <w:rsid w:val="575A4B21"/>
    <w:rsid w:val="57908C52"/>
    <w:rsid w:val="57C01030"/>
    <w:rsid w:val="5A10096A"/>
    <w:rsid w:val="5A869D01"/>
    <w:rsid w:val="5AC7B664"/>
    <w:rsid w:val="5EE37A8D"/>
    <w:rsid w:val="610455FA"/>
    <w:rsid w:val="63FAB3AF"/>
    <w:rsid w:val="641675D3"/>
    <w:rsid w:val="6444B926"/>
    <w:rsid w:val="64856ADB"/>
    <w:rsid w:val="67A6A6C2"/>
    <w:rsid w:val="69A2EB46"/>
    <w:rsid w:val="6CCCDEC8"/>
    <w:rsid w:val="6D760B2B"/>
    <w:rsid w:val="6F4A601E"/>
    <w:rsid w:val="6F5412B8"/>
    <w:rsid w:val="71C64EFE"/>
    <w:rsid w:val="735580EE"/>
    <w:rsid w:val="73A161AB"/>
    <w:rsid w:val="73AB03B5"/>
    <w:rsid w:val="743DB71C"/>
    <w:rsid w:val="74855FBD"/>
    <w:rsid w:val="75FFF93A"/>
    <w:rsid w:val="761534EE"/>
    <w:rsid w:val="78B7FEEF"/>
    <w:rsid w:val="799577C5"/>
    <w:rsid w:val="7ADB42F1"/>
    <w:rsid w:val="7D270E46"/>
    <w:rsid w:val="7F424F49"/>
    <w:rsid w:val="7FA137E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DFBD"/>
  <w15:docId w15:val="{57823F6F-14E8-4FFD-B443-F6D78EC3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0" w:lineRule="auto"/>
      <w:ind w:left="1452" w:hanging="10"/>
    </w:pPr>
    <w:rPr>
      <w:rFonts w:ascii="Arial" w:eastAsia="Arial" w:hAnsi="Arial" w:cs="Arial"/>
      <w:color w:val="000000"/>
      <w:sz w:val="23"/>
    </w:rPr>
  </w:style>
  <w:style w:type="paragraph" w:styleId="Heading1">
    <w:name w:val="heading 1"/>
    <w:next w:val="Normal"/>
    <w:link w:val="Heading1Char"/>
    <w:uiPriority w:val="9"/>
    <w:qFormat/>
    <w:pPr>
      <w:keepNext/>
      <w:keepLines/>
      <w:shd w:val="clear" w:color="auto" w:fill="991326"/>
      <w:spacing w:after="0"/>
      <w:ind w:right="140"/>
      <w:jc w:val="right"/>
      <w:outlineLvl w:val="0"/>
    </w:pPr>
    <w:rPr>
      <w:rFonts w:ascii="Calibri" w:eastAsia="Calibri" w:hAnsi="Calibri" w:cs="Calibri"/>
      <w:color w:val="FFFFFF"/>
      <w:sz w:val="36"/>
    </w:rPr>
  </w:style>
  <w:style w:type="paragraph" w:styleId="Heading2">
    <w:name w:val="heading 2"/>
    <w:next w:val="Normal"/>
    <w:link w:val="Heading2Char"/>
    <w:uiPriority w:val="9"/>
    <w:unhideWhenUsed/>
    <w:qFormat/>
    <w:pPr>
      <w:keepNext/>
      <w:keepLines/>
      <w:spacing w:after="21"/>
      <w:ind w:left="1452" w:hanging="10"/>
      <w:outlineLvl w:val="1"/>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3"/>
    </w:rPr>
  </w:style>
  <w:style w:type="character" w:customStyle="1" w:styleId="Heading1Char">
    <w:name w:val="Heading 1 Char"/>
    <w:link w:val="Heading1"/>
    <w:rPr>
      <w:rFonts w:ascii="Calibri" w:eastAsia="Calibri" w:hAnsi="Calibri" w:cs="Calibri"/>
      <w:color w:val="FFFFFF"/>
      <w:sz w:val="36"/>
    </w:rPr>
  </w:style>
  <w:style w:type="paragraph" w:styleId="Header">
    <w:name w:val="header"/>
    <w:basedOn w:val="Normal"/>
    <w:link w:val="HeaderChar"/>
    <w:uiPriority w:val="99"/>
    <w:unhideWhenUsed/>
    <w:rsid w:val="008272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2C1"/>
    <w:rPr>
      <w:rFonts w:ascii="Arial" w:eastAsia="Arial" w:hAnsi="Arial" w:cs="Arial"/>
      <w:color w:val="000000"/>
      <w:sz w:val="23"/>
    </w:rPr>
  </w:style>
  <w:style w:type="paragraph" w:styleId="Footer">
    <w:name w:val="footer"/>
    <w:basedOn w:val="Normal"/>
    <w:link w:val="FooterChar"/>
    <w:uiPriority w:val="99"/>
    <w:semiHidden/>
    <w:unhideWhenUsed/>
    <w:rsid w:val="007400C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400CF"/>
    <w:rPr>
      <w:rFonts w:ascii="Arial" w:eastAsia="Arial" w:hAnsi="Arial" w:cs="Arial"/>
      <w:color w:val="000000"/>
      <w:sz w:val="23"/>
    </w:r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3D10C6"/>
    <w:pPr>
      <w:spacing w:after="0" w:line="240" w:lineRule="auto"/>
    </w:pPr>
    <w:rPr>
      <w:rFonts w:ascii="Arial" w:eastAsia="Arial" w:hAnsi="Arial" w:cs="Arial"/>
      <w:color w:val="000000"/>
      <w:sz w:val="23"/>
    </w:rPr>
  </w:style>
  <w:style w:type="character" w:styleId="UnresolvedMention">
    <w:name w:val="Unresolved Mention"/>
    <w:basedOn w:val="DefaultParagraphFont"/>
    <w:uiPriority w:val="99"/>
    <w:semiHidden/>
    <w:unhideWhenUsed/>
    <w:rsid w:val="003D10C6"/>
    <w:rPr>
      <w:color w:val="605E5C"/>
      <w:shd w:val="clear" w:color="auto" w:fill="E1DFDD"/>
    </w:rPr>
  </w:style>
  <w:style w:type="character" w:styleId="CommentReference">
    <w:name w:val="annotation reference"/>
    <w:basedOn w:val="DefaultParagraphFont"/>
    <w:uiPriority w:val="99"/>
    <w:semiHidden/>
    <w:unhideWhenUsed/>
    <w:rsid w:val="00F4670F"/>
    <w:rPr>
      <w:sz w:val="16"/>
      <w:szCs w:val="16"/>
    </w:rPr>
  </w:style>
  <w:style w:type="paragraph" w:styleId="CommentText">
    <w:name w:val="annotation text"/>
    <w:basedOn w:val="Normal"/>
    <w:link w:val="CommentTextChar"/>
    <w:uiPriority w:val="99"/>
    <w:unhideWhenUsed/>
    <w:rsid w:val="00F4670F"/>
    <w:pPr>
      <w:spacing w:line="240" w:lineRule="auto"/>
    </w:pPr>
    <w:rPr>
      <w:sz w:val="20"/>
      <w:szCs w:val="20"/>
    </w:rPr>
  </w:style>
  <w:style w:type="character" w:customStyle="1" w:styleId="CommentTextChar">
    <w:name w:val="Comment Text Char"/>
    <w:basedOn w:val="DefaultParagraphFont"/>
    <w:link w:val="CommentText"/>
    <w:uiPriority w:val="99"/>
    <w:rsid w:val="00F4670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4670F"/>
    <w:rPr>
      <w:b/>
      <w:bCs/>
    </w:rPr>
  </w:style>
  <w:style w:type="character" w:customStyle="1" w:styleId="CommentSubjectChar">
    <w:name w:val="Comment Subject Char"/>
    <w:basedOn w:val="CommentTextChar"/>
    <w:link w:val="CommentSubject"/>
    <w:uiPriority w:val="99"/>
    <w:semiHidden/>
    <w:rsid w:val="00F4670F"/>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568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elanie.sanderson@goodschoolsguide.co.uk"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Guidelines</vt:lpstr>
    </vt:vector>
  </TitlesOfParts>
  <Company/>
  <LinksUpToDate>false</LinksUpToDate>
  <CharactersWithSpaces>6237</CharactersWithSpaces>
  <SharedDoc>false</SharedDoc>
  <HLinks>
    <vt:vector size="18" baseType="variant">
      <vt:variant>
        <vt:i4>1835057</vt:i4>
      </vt:variant>
      <vt:variant>
        <vt:i4>6</vt:i4>
      </vt:variant>
      <vt:variant>
        <vt:i4>0</vt:i4>
      </vt:variant>
      <vt:variant>
        <vt:i4>5</vt:i4>
      </vt:variant>
      <vt:variant>
        <vt:lpwstr>mailto:selina.boyd@goodschoolsguide.co.uk</vt:lpwstr>
      </vt:variant>
      <vt:variant>
        <vt:lpwstr/>
      </vt:variant>
      <vt:variant>
        <vt:i4>131117</vt:i4>
      </vt:variant>
      <vt:variant>
        <vt:i4>3</vt:i4>
      </vt:variant>
      <vt:variant>
        <vt:i4>0</vt:i4>
      </vt:variant>
      <vt:variant>
        <vt:i4>5</vt:i4>
      </vt:variant>
      <vt:variant>
        <vt:lpwstr>mailto:mary.pegler@goodschoolsguide.co.uk</vt:lpwstr>
      </vt:variant>
      <vt:variant>
        <vt:lpwstr/>
      </vt:variant>
      <vt:variant>
        <vt:i4>2555932</vt:i4>
      </vt:variant>
      <vt:variant>
        <vt:i4>0</vt:i4>
      </vt:variant>
      <vt:variant>
        <vt:i4>0</vt:i4>
      </vt:variant>
      <vt:variant>
        <vt:i4>5</vt:i4>
      </vt:variant>
      <vt:variant>
        <vt:lpwstr>mailto:melanie.sanderson@goodschoolsguide.co.uk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subject/>
  <dc:creator>Ilana Fox</dc:creator>
  <cp:keywords>DAFIERQc214,BAE6qV8kuHo</cp:keywords>
  <cp:lastModifiedBy>Melanie Sanderson</cp:lastModifiedBy>
  <cp:revision>26</cp:revision>
  <dcterms:created xsi:type="dcterms:W3CDTF">2024-01-23T14:44:00Z</dcterms:created>
  <dcterms:modified xsi:type="dcterms:W3CDTF">2024-01-23T15:40:00Z</dcterms:modified>
</cp:coreProperties>
</file>